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A317F" w14:textId="343B3F40" w:rsidR="00DD2431" w:rsidRPr="00DD2431" w:rsidRDefault="00CB1FAA" w:rsidP="00DD2431">
      <w:pPr>
        <w:ind w:right="-9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ACD1EB" wp14:editId="5117121F">
                <wp:simplePos x="0" y="0"/>
                <wp:positionH relativeFrom="column">
                  <wp:posOffset>2822575</wp:posOffset>
                </wp:positionH>
                <wp:positionV relativeFrom="paragraph">
                  <wp:posOffset>414655</wp:posOffset>
                </wp:positionV>
                <wp:extent cx="4013171" cy="420624"/>
                <wp:effectExtent l="0" t="0" r="63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171" cy="420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2B829" w14:textId="32E636D5" w:rsidR="00CB1FAA" w:rsidRPr="00B876A6" w:rsidRDefault="00CB1FAA" w:rsidP="00CB1FAA">
                            <w:pPr>
                              <w:ind w:right="-1201"/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Runoff and Infiltration Webquest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CD1E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2.25pt;margin-top:32.65pt;width:316pt;height:3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" fillcolor="white [3201]" stroked="f" strokeweight=".5pt">
                <v:textbox>
                  <w:txbxContent>
                    <w:p w14:paraId="2C82B829" w14:textId="32E636D5" w:rsidR="00CB1FAA" w:rsidRPr="00B876A6" w:rsidRDefault="00CB1FAA" w:rsidP="00CB1FAA">
                      <w:pPr>
                        <w:ind w:right="-1201"/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>Runoff and Infiltration Webquest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4E98D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41ECF6" wp14:editId="1A2C754F">
                <wp:simplePos x="0" y="0"/>
                <wp:positionH relativeFrom="column">
                  <wp:posOffset>10632</wp:posOffset>
                </wp:positionH>
                <wp:positionV relativeFrom="paragraph">
                  <wp:posOffset>852037</wp:posOffset>
                </wp:positionV>
                <wp:extent cx="6847367" cy="0"/>
                <wp:effectExtent l="0" t="0" r="1079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7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94F239"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5pt,67.1pt" to="540pt,6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" strokecolor="#4472c4 [3204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369D064E" wp14:editId="4107B76D">
            <wp:extent cx="1374994" cy="733330"/>
            <wp:effectExtent l="0" t="0" r="2540" b="0"/>
            <wp:docPr id="1" name="Picture 1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A Logo Bl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94" cy="7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B9B7D" w14:textId="77777777" w:rsidR="00DD2431" w:rsidRDefault="00DD2431" w:rsidP="7FF6EAFD">
      <w:pPr>
        <w:jc w:val="center"/>
        <w:rPr>
          <w:rFonts w:ascii="Century Gothic" w:hAnsi="Century Gothic"/>
          <w:i/>
          <w:iCs/>
          <w:color w:val="002060"/>
          <w:sz w:val="24"/>
          <w:szCs w:val="24"/>
        </w:rPr>
      </w:pPr>
    </w:p>
    <w:p w14:paraId="1EFB92CB" w14:textId="4A8E3BB8" w:rsidR="00DD2431" w:rsidRDefault="767392E0" w:rsidP="00DD2431">
      <w:pPr>
        <w:rPr>
          <w:rFonts w:ascii="Century Gothic" w:hAnsi="Century Gothic"/>
          <w:i/>
          <w:iCs/>
          <w:color w:val="002060"/>
          <w:sz w:val="24"/>
          <w:szCs w:val="24"/>
        </w:rPr>
      </w:pPr>
      <w:r w:rsidRPr="00DD2431">
        <w:rPr>
          <w:rFonts w:ascii="Century Gothic" w:hAnsi="Century Gothic"/>
          <w:i/>
          <w:iCs/>
          <w:color w:val="002060"/>
          <w:sz w:val="24"/>
          <w:szCs w:val="24"/>
        </w:rPr>
        <w:t xml:space="preserve">When rain hits the ground, what happens to it? </w:t>
      </w:r>
    </w:p>
    <w:p w14:paraId="4D95D145" w14:textId="77777777" w:rsidR="00DD2431" w:rsidRPr="00DD2431" w:rsidRDefault="00DD2431" w:rsidP="00DD2431">
      <w:pPr>
        <w:rPr>
          <w:rFonts w:ascii="Century Gothic" w:hAnsi="Century Gothic"/>
          <w:color w:val="002060"/>
          <w:sz w:val="20"/>
          <w:szCs w:val="20"/>
        </w:rPr>
      </w:pPr>
    </w:p>
    <w:p w14:paraId="4A547EE0" w14:textId="21BACC4E" w:rsidR="00DD2431" w:rsidRPr="00DD2431" w:rsidRDefault="00324B34" w:rsidP="7FF6EAFD">
      <w:pPr>
        <w:contextualSpacing/>
        <w:rPr>
          <w:rStyle w:val="Hyperlink"/>
          <w:rFonts w:ascii="Century Gothic" w:hAnsi="Century Gothic"/>
          <w:color w:val="auto"/>
          <w:u w:val="none"/>
        </w:rPr>
      </w:pPr>
      <w:r w:rsidRPr="00DD2431">
        <w:rPr>
          <w:rFonts w:ascii="Century Gothic" w:hAnsi="Century Gothic"/>
        </w:rPr>
        <w:fldChar w:fldCharType="begin"/>
      </w:r>
      <w:r w:rsidRPr="00DD2431">
        <w:rPr>
          <w:rFonts w:ascii="Century Gothic" w:hAnsi="Century Gothic"/>
        </w:rPr>
        <w:instrText xml:space="preserve"> HYPERLINK "https://oceantoday.noaa.gov/watercycle/" \h </w:instrText>
      </w:r>
      <w:r w:rsidRPr="00DD2431">
        <w:rPr>
          <w:rFonts w:ascii="Century Gothic" w:hAnsi="Century Gothic"/>
        </w:rPr>
        <w:fldChar w:fldCharType="separate"/>
      </w:r>
      <w:r w:rsidR="6A0E61A3" w:rsidRPr="00DD2431">
        <w:rPr>
          <w:rStyle w:val="Hyperlink"/>
          <w:rFonts w:ascii="Century Gothic" w:hAnsi="Century Gothic"/>
        </w:rPr>
        <w:t>Watch this video</w:t>
      </w:r>
      <w:r w:rsidRPr="00DD2431">
        <w:rPr>
          <w:rStyle w:val="Hyperlink"/>
          <w:rFonts w:ascii="Century Gothic" w:hAnsi="Century Gothic"/>
        </w:rPr>
        <w:fldChar w:fldCharType="end"/>
      </w:r>
      <w:r w:rsidR="6A0E61A3" w:rsidRPr="00DD2431">
        <w:rPr>
          <w:rFonts w:ascii="Century Gothic" w:hAnsi="Century Gothic"/>
        </w:rPr>
        <w:t xml:space="preserve"> to review the Water Cycle and use the information to</w:t>
      </w:r>
      <w:r w:rsidR="0C6A5942" w:rsidRPr="00DD2431">
        <w:rPr>
          <w:rFonts w:ascii="Century Gothic" w:hAnsi="Century Gothic"/>
        </w:rPr>
        <w:t xml:space="preserve"> fill in the diagram and answer the following q</w:t>
      </w:r>
      <w:r w:rsidR="00CB1FAA" w:rsidRPr="00DD2431">
        <w:rPr>
          <w:rFonts w:ascii="Century Gothic" w:hAnsi="Century Gothic"/>
        </w:rPr>
        <w:t>u</w:t>
      </w:r>
      <w:r w:rsidR="0C6A5942" w:rsidRPr="00DD2431">
        <w:rPr>
          <w:rFonts w:ascii="Century Gothic" w:hAnsi="Century Gothic"/>
        </w:rPr>
        <w:t>estions!</w:t>
      </w:r>
      <w:r w:rsidR="00DD2431" w:rsidRPr="00DD2431">
        <w:rPr>
          <w:rFonts w:ascii="Century Gothic" w:hAnsi="Century Gothic"/>
        </w:rPr>
        <w:t xml:space="preserve"> </w:t>
      </w:r>
      <w:r w:rsidR="14C30B73" w:rsidRPr="00DD2431">
        <w:rPr>
          <w:rFonts w:ascii="Century Gothic" w:hAnsi="Century Gothic"/>
        </w:rPr>
        <w:t xml:space="preserve">Link: </w:t>
      </w:r>
      <w:r w:rsidR="0C6A5942" w:rsidRPr="00DD2431">
        <w:rPr>
          <w:rFonts w:ascii="Century Gothic" w:hAnsi="Century Gothic"/>
        </w:rPr>
        <w:t xml:space="preserve"> </w:t>
      </w:r>
      <w:hyperlink r:id="rId11">
        <w:r w:rsidR="32AC32A4" w:rsidRPr="00DD2431">
          <w:rPr>
            <w:rStyle w:val="Hyperlink"/>
            <w:rFonts w:ascii="Century Gothic" w:eastAsia="Calibri" w:hAnsi="Century Gothic" w:cs="Calibri"/>
          </w:rPr>
          <w:t>https://oceantoday.noaa.gov/watercycle/</w:t>
        </w:r>
      </w:hyperlink>
    </w:p>
    <w:p w14:paraId="1246E9DD" w14:textId="77777777" w:rsidR="00DD2431" w:rsidRDefault="00DD2431" w:rsidP="7FF6EAFD">
      <w:pPr>
        <w:contextualSpacing/>
        <w:rPr>
          <w:rFonts w:ascii="Century Gothic" w:hAnsi="Century Gothic"/>
        </w:rPr>
      </w:pPr>
    </w:p>
    <w:p w14:paraId="6202CA1F" w14:textId="559202F9" w:rsidR="6211A367" w:rsidRDefault="00CB1FAA" w:rsidP="00DD2431">
      <w:pPr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014AC0" wp14:editId="647A69D3">
            <wp:simplePos x="0" y="0"/>
            <wp:positionH relativeFrom="margin">
              <wp:align>center</wp:align>
            </wp:positionH>
            <wp:positionV relativeFrom="paragraph">
              <wp:posOffset>185533</wp:posOffset>
            </wp:positionV>
            <wp:extent cx="6570921" cy="4158161"/>
            <wp:effectExtent l="0" t="0" r="0" b="0"/>
            <wp:wrapNone/>
            <wp:docPr id="1400278807" name="Picture 1400278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21" cy="4158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ADF32" w14:textId="0AAD3378" w:rsidR="6211A367" w:rsidRDefault="006F0163" w:rsidP="00DD2431">
      <w:pPr>
        <w:rPr>
          <w:rFonts w:ascii="Calibri" w:eastAsia="Calibri" w:hAnsi="Calibri" w:cs="Calibri"/>
          <w:color w:val="333333"/>
          <w:sz w:val="21"/>
          <w:szCs w:val="21"/>
        </w:rPr>
      </w:pPr>
      <w:r>
        <w:rPr>
          <w:rFonts w:ascii="Calibri" w:eastAsia="Calibri" w:hAnsi="Calibri" w:cs="Calibri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F86E1B" wp14:editId="50F5A0A9">
                <wp:simplePos x="0" y="0"/>
                <wp:positionH relativeFrom="column">
                  <wp:posOffset>1405093</wp:posOffset>
                </wp:positionH>
                <wp:positionV relativeFrom="paragraph">
                  <wp:posOffset>66040</wp:posOffset>
                </wp:positionV>
                <wp:extent cx="1286539" cy="41467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39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43C82" w14:textId="4069F215" w:rsidR="006F0163" w:rsidRDefault="006F0163" w:rsidP="006F0163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14:paraId="3B78DB15" w14:textId="77777777" w:rsidR="006F0163" w:rsidRDefault="006F0163" w:rsidP="006F0163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3C609F3" w14:textId="21DF4A5B" w:rsidR="006F0163" w:rsidRPr="00A0466B" w:rsidRDefault="006F0163" w:rsidP="006F0163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0466B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6E1B" id="Text Box 14" o:spid="_x0000_s1027" type="#_x0000_t202" style="position:absolute;margin-left:110.65pt;margin-top:5.2pt;width:101.3pt;height:32.6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" filled="f" stroked="f" strokeweight=".5pt">
                <v:textbox>
                  <w:txbxContent>
                    <w:p w14:paraId="0E343C82" w14:textId="4069F215" w:rsidR="006F0163" w:rsidRDefault="006F0163" w:rsidP="006F0163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2.</w:t>
                      </w:r>
                    </w:p>
                    <w:p w14:paraId="3B78DB15" w14:textId="77777777" w:rsidR="006F0163" w:rsidRDefault="006F0163" w:rsidP="006F0163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  <w:p w14:paraId="13C609F3" w14:textId="21DF4A5B" w:rsidR="006F0163" w:rsidRPr="00A0466B" w:rsidRDefault="006F0163" w:rsidP="006F0163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0466B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B966587" w14:textId="42BA11A7" w:rsidR="6211A367" w:rsidRDefault="6211A367" w:rsidP="55F31694">
      <w:pPr>
        <w:ind w:left="2160" w:firstLine="720"/>
        <w:rPr>
          <w:rFonts w:ascii="Calibri" w:eastAsia="Calibri" w:hAnsi="Calibri" w:cs="Calibri"/>
          <w:color w:val="333333"/>
          <w:sz w:val="21"/>
          <w:szCs w:val="21"/>
        </w:rPr>
      </w:pPr>
    </w:p>
    <w:p w14:paraId="450B4FE7" w14:textId="5D88DE86" w:rsidR="6211A367" w:rsidRDefault="006F0163" w:rsidP="55F31694">
      <w:pPr>
        <w:rPr>
          <w:rFonts w:ascii="Calibri" w:eastAsia="Calibri" w:hAnsi="Calibri" w:cs="Calibri"/>
          <w:color w:val="333333"/>
          <w:sz w:val="21"/>
          <w:szCs w:val="21"/>
        </w:rPr>
      </w:pPr>
      <w:r>
        <w:rPr>
          <w:rFonts w:ascii="Calibri" w:eastAsia="Calibri" w:hAnsi="Calibri" w:cs="Calibri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A22C1A" wp14:editId="59A07B73">
                <wp:simplePos x="0" y="0"/>
                <wp:positionH relativeFrom="column">
                  <wp:posOffset>4730750</wp:posOffset>
                </wp:positionH>
                <wp:positionV relativeFrom="paragraph">
                  <wp:posOffset>212563</wp:posOffset>
                </wp:positionV>
                <wp:extent cx="1286539" cy="4146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39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20A97" w14:textId="0DE83FF7" w:rsidR="006F0163" w:rsidRPr="00A0466B" w:rsidRDefault="006F0163" w:rsidP="006F0163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</w:t>
                            </w:r>
                            <w:r w:rsidRPr="00A0466B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22C1A" id="Text Box 15" o:spid="_x0000_s1028" type="#_x0000_t202" style="position:absolute;margin-left:372.5pt;margin-top:16.75pt;width:101.3pt;height:32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" filled="f" stroked="f" strokeweight=".5pt">
                <v:textbox>
                  <w:txbxContent>
                    <w:p w14:paraId="05020A97" w14:textId="0DE83FF7" w:rsidR="006F0163" w:rsidRPr="00A0466B" w:rsidRDefault="006F0163" w:rsidP="006F0163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3</w:t>
                      </w:r>
                      <w:r w:rsidRPr="00A0466B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5B20009" w14:textId="0E6A9CF5" w:rsidR="6211A367" w:rsidRDefault="6814421B" w:rsidP="55F31694">
      <w:pPr>
        <w:rPr>
          <w:rFonts w:eastAsiaTheme="minorEastAsia"/>
          <w:b/>
          <w:bCs/>
          <w:color w:val="333333"/>
          <w:sz w:val="21"/>
          <w:szCs w:val="21"/>
        </w:rPr>
      </w:pPr>
      <w:r w:rsidRPr="55F31694">
        <w:rPr>
          <w:rFonts w:ascii="Calibri" w:eastAsia="Calibri" w:hAnsi="Calibri" w:cs="Calibri"/>
          <w:color w:val="333333"/>
          <w:sz w:val="21"/>
          <w:szCs w:val="21"/>
        </w:rPr>
        <w:t xml:space="preserve">              </w:t>
      </w:r>
      <w:r w:rsidRPr="55F31694">
        <w:rPr>
          <w:rFonts w:ascii="Calibri" w:eastAsia="Calibri" w:hAnsi="Calibri" w:cs="Calibri"/>
          <w:b/>
          <w:bCs/>
          <w:sz w:val="21"/>
          <w:szCs w:val="21"/>
        </w:rPr>
        <w:t xml:space="preserve">   </w:t>
      </w:r>
    </w:p>
    <w:p w14:paraId="02BBE893" w14:textId="444942E4" w:rsidR="6211A367" w:rsidRDefault="00A0466B" w:rsidP="55F31694">
      <w:pPr>
        <w:rPr>
          <w:rFonts w:ascii="Calibri" w:eastAsia="Calibri" w:hAnsi="Calibri" w:cs="Calibri"/>
          <w:color w:val="333333"/>
          <w:sz w:val="21"/>
          <w:szCs w:val="21"/>
        </w:rPr>
      </w:pPr>
      <w:r>
        <w:rPr>
          <w:rFonts w:ascii="Calibri" w:eastAsia="Calibri" w:hAnsi="Calibri" w:cs="Calibri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97EEA2" wp14:editId="5DD1EB8B">
                <wp:simplePos x="0" y="0"/>
                <wp:positionH relativeFrom="column">
                  <wp:posOffset>435610</wp:posOffset>
                </wp:positionH>
                <wp:positionV relativeFrom="paragraph">
                  <wp:posOffset>157953</wp:posOffset>
                </wp:positionV>
                <wp:extent cx="1286539" cy="41467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39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0C18D" w14:textId="232FD571" w:rsidR="00A0466B" w:rsidRPr="00A0466B" w:rsidRDefault="00A0466B" w:rsidP="00A0466B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0466B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7EEA2" id="Text Box 13" o:spid="_x0000_s1029" type="#_x0000_t202" style="position:absolute;margin-left:34.3pt;margin-top:12.45pt;width:101.3pt;height:32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" filled="f" stroked="f" strokeweight=".5pt">
                <v:textbox>
                  <w:txbxContent>
                    <w:p w14:paraId="2E40C18D" w14:textId="232FD571" w:rsidR="00A0466B" w:rsidRPr="00A0466B" w:rsidRDefault="00A0466B" w:rsidP="00A0466B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A0466B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3FB87E8E" w14:textId="19247335" w:rsidR="6211A367" w:rsidRDefault="6211A367" w:rsidP="55F31694">
      <w:pPr>
        <w:rPr>
          <w:rFonts w:ascii="Calibri" w:eastAsia="Calibri" w:hAnsi="Calibri" w:cs="Calibri"/>
          <w:color w:val="333333"/>
          <w:sz w:val="21"/>
          <w:szCs w:val="21"/>
        </w:rPr>
      </w:pPr>
    </w:p>
    <w:p w14:paraId="0A53C733" w14:textId="0611F823" w:rsidR="6211A367" w:rsidRDefault="6211A367" w:rsidP="55F31694">
      <w:pPr>
        <w:rPr>
          <w:rFonts w:ascii="Calibri" w:eastAsia="Calibri" w:hAnsi="Calibri" w:cs="Calibri"/>
          <w:color w:val="333333"/>
          <w:sz w:val="21"/>
          <w:szCs w:val="21"/>
        </w:rPr>
      </w:pPr>
    </w:p>
    <w:p w14:paraId="7FEDA4A4" w14:textId="3F2141BD" w:rsidR="6211A367" w:rsidRDefault="6211A367" w:rsidP="55F31694">
      <w:pPr>
        <w:rPr>
          <w:rFonts w:ascii="Calibri" w:eastAsia="Calibri" w:hAnsi="Calibri" w:cs="Calibri"/>
          <w:color w:val="333333"/>
          <w:sz w:val="21"/>
          <w:szCs w:val="21"/>
        </w:rPr>
      </w:pPr>
    </w:p>
    <w:p w14:paraId="468C2964" w14:textId="0A78A994" w:rsidR="6211A367" w:rsidRDefault="6211A367" w:rsidP="55F31694">
      <w:pPr>
        <w:rPr>
          <w:rFonts w:ascii="Calibri" w:eastAsia="Calibri" w:hAnsi="Calibri" w:cs="Calibri"/>
          <w:color w:val="333333"/>
          <w:sz w:val="21"/>
          <w:szCs w:val="21"/>
        </w:rPr>
      </w:pPr>
    </w:p>
    <w:p w14:paraId="0BF13DFA" w14:textId="717B46D4" w:rsidR="6211A367" w:rsidRDefault="6211A367" w:rsidP="55F31694">
      <w:pPr>
        <w:rPr>
          <w:rFonts w:ascii="Calibri" w:eastAsia="Calibri" w:hAnsi="Calibri" w:cs="Calibri"/>
          <w:color w:val="333333"/>
          <w:sz w:val="21"/>
          <w:szCs w:val="21"/>
        </w:rPr>
      </w:pPr>
    </w:p>
    <w:p w14:paraId="712CF2D2" w14:textId="707291BD" w:rsidR="6211A367" w:rsidRDefault="6211A367" w:rsidP="55F31694">
      <w:pPr>
        <w:rPr>
          <w:rFonts w:ascii="Calibri" w:eastAsia="Calibri" w:hAnsi="Calibri" w:cs="Calibri"/>
          <w:color w:val="333333"/>
          <w:sz w:val="21"/>
          <w:szCs w:val="21"/>
        </w:rPr>
      </w:pPr>
    </w:p>
    <w:p w14:paraId="2244AE50" w14:textId="7AF63F0F" w:rsidR="6211A367" w:rsidRDefault="6211A367" w:rsidP="55F31694">
      <w:pPr>
        <w:rPr>
          <w:rFonts w:ascii="Calibri" w:eastAsia="Calibri" w:hAnsi="Calibri" w:cs="Calibri"/>
          <w:color w:val="333333"/>
          <w:sz w:val="21"/>
          <w:szCs w:val="21"/>
        </w:rPr>
      </w:pPr>
    </w:p>
    <w:p w14:paraId="295393E1" w14:textId="003D0BEE" w:rsidR="6211A367" w:rsidRDefault="6211A367" w:rsidP="55F31694">
      <w:pPr>
        <w:rPr>
          <w:rFonts w:ascii="Calibri" w:eastAsia="Calibri" w:hAnsi="Calibri" w:cs="Calibri"/>
          <w:color w:val="333333"/>
          <w:sz w:val="21"/>
          <w:szCs w:val="21"/>
        </w:rPr>
      </w:pPr>
    </w:p>
    <w:p w14:paraId="39AB4E62" w14:textId="4ACC1F03" w:rsidR="6211A367" w:rsidRDefault="6211A367" w:rsidP="55F31694">
      <w:pPr>
        <w:rPr>
          <w:rFonts w:ascii="Calibri" w:eastAsia="Calibri" w:hAnsi="Calibri" w:cs="Calibri"/>
          <w:color w:val="333333"/>
          <w:sz w:val="21"/>
          <w:szCs w:val="21"/>
        </w:rPr>
      </w:pPr>
    </w:p>
    <w:p w14:paraId="65BBDC93" w14:textId="45867BB5" w:rsidR="6211A367" w:rsidRDefault="6211A367" w:rsidP="55F31694">
      <w:pPr>
        <w:rPr>
          <w:rFonts w:ascii="Calibri" w:eastAsia="Calibri" w:hAnsi="Calibri" w:cs="Calibri"/>
          <w:color w:val="333333"/>
          <w:sz w:val="21"/>
          <w:szCs w:val="21"/>
        </w:rPr>
      </w:pPr>
    </w:p>
    <w:p w14:paraId="53449FFA" w14:textId="163C9325" w:rsidR="00DD2431" w:rsidRDefault="00DD2431" w:rsidP="55F31694">
      <w:pPr>
        <w:rPr>
          <w:rFonts w:ascii="Calibri" w:eastAsia="Calibri" w:hAnsi="Calibri" w:cs="Calibri"/>
          <w:color w:val="333333"/>
          <w:sz w:val="21"/>
          <w:szCs w:val="21"/>
        </w:rPr>
      </w:pPr>
    </w:p>
    <w:p w14:paraId="2CE5BEDF" w14:textId="77777777" w:rsidR="00DD2431" w:rsidRDefault="00DD2431" w:rsidP="55F31694">
      <w:pPr>
        <w:rPr>
          <w:rFonts w:ascii="Calibri" w:eastAsia="Calibri" w:hAnsi="Calibri" w:cs="Calibri"/>
          <w:color w:val="333333"/>
          <w:sz w:val="21"/>
          <w:szCs w:val="21"/>
        </w:rPr>
      </w:pPr>
    </w:p>
    <w:p w14:paraId="352CE6AF" w14:textId="546DC2FD" w:rsidR="6211A367" w:rsidRPr="00DD2431" w:rsidRDefault="0197C933" w:rsidP="55F31694">
      <w:pPr>
        <w:pStyle w:val="ListParagraph"/>
        <w:numPr>
          <w:ilvl w:val="0"/>
          <w:numId w:val="1"/>
        </w:numPr>
        <w:rPr>
          <w:rFonts w:ascii="Century Gothic" w:eastAsiaTheme="minorEastAsia" w:hAnsi="Century Gothic"/>
          <w:color w:val="333333"/>
        </w:rPr>
      </w:pPr>
      <w:r w:rsidRPr="00DD2431">
        <w:rPr>
          <w:rFonts w:ascii="Century Gothic" w:eastAsia="Calibri" w:hAnsi="Century Gothic" w:cs="Calibri"/>
          <w:color w:val="333333"/>
        </w:rPr>
        <w:t xml:space="preserve">What does it mean for water to </w:t>
      </w:r>
      <w:r w:rsidRPr="00DD2431">
        <w:rPr>
          <w:rFonts w:ascii="Century Gothic" w:eastAsia="Calibri" w:hAnsi="Century Gothic" w:cs="Calibri"/>
          <w:b/>
          <w:bCs/>
          <w:color w:val="002060"/>
        </w:rPr>
        <w:t>infiltrate?</w:t>
      </w:r>
      <w:r w:rsidRPr="00DD2431">
        <w:rPr>
          <w:rFonts w:ascii="Century Gothic" w:eastAsia="Calibri" w:hAnsi="Century Gothic" w:cs="Calibri"/>
          <w:b/>
          <w:bCs/>
          <w:color w:val="333333"/>
        </w:rPr>
        <w:t xml:space="preserve"> </w:t>
      </w:r>
    </w:p>
    <w:p w14:paraId="1DAB215A" w14:textId="2F3E64B6" w:rsidR="6211A367" w:rsidRDefault="6211A367" w:rsidP="55F31694">
      <w:pPr>
        <w:rPr>
          <w:rFonts w:ascii="Century Gothic" w:eastAsia="Calibri" w:hAnsi="Century Gothic" w:cs="Calibri"/>
          <w:b/>
          <w:bCs/>
          <w:color w:val="333333"/>
        </w:rPr>
      </w:pPr>
    </w:p>
    <w:p w14:paraId="07AA7682" w14:textId="77777777" w:rsidR="00DD2431" w:rsidRPr="00DD2431" w:rsidRDefault="00DD2431" w:rsidP="55F31694">
      <w:pPr>
        <w:rPr>
          <w:rFonts w:ascii="Century Gothic" w:eastAsia="Calibri" w:hAnsi="Century Gothic" w:cs="Calibri"/>
          <w:b/>
          <w:bCs/>
          <w:color w:val="333333"/>
        </w:rPr>
      </w:pPr>
    </w:p>
    <w:p w14:paraId="55697A15" w14:textId="1F1656D0" w:rsidR="6211A367" w:rsidRPr="00DD2431" w:rsidRDefault="7E7EB420" w:rsidP="55F31694">
      <w:pPr>
        <w:pStyle w:val="ListParagraph"/>
        <w:numPr>
          <w:ilvl w:val="0"/>
          <w:numId w:val="1"/>
        </w:numPr>
        <w:rPr>
          <w:rFonts w:ascii="Century Gothic" w:hAnsi="Century Gothic"/>
          <w:color w:val="333333"/>
        </w:rPr>
      </w:pPr>
      <w:r w:rsidRPr="00DD2431">
        <w:rPr>
          <w:rFonts w:ascii="Century Gothic" w:eastAsia="Calibri" w:hAnsi="Century Gothic" w:cs="Calibri"/>
          <w:color w:val="333333"/>
        </w:rPr>
        <w:t xml:space="preserve">What does it mean for water to </w:t>
      </w:r>
      <w:r w:rsidRPr="00DD2431">
        <w:rPr>
          <w:rFonts w:ascii="Century Gothic" w:eastAsia="Calibri" w:hAnsi="Century Gothic" w:cs="Calibri"/>
          <w:b/>
          <w:bCs/>
          <w:color w:val="002060"/>
        </w:rPr>
        <w:t>runoff?</w:t>
      </w:r>
    </w:p>
    <w:p w14:paraId="55F7D6A1" w14:textId="06115AA3" w:rsidR="1F57850D" w:rsidRDefault="1F57850D" w:rsidP="1F57850D">
      <w:pPr>
        <w:rPr>
          <w:rFonts w:ascii="Calibri" w:eastAsia="Calibri" w:hAnsi="Calibri" w:cs="Calibri"/>
          <w:color w:val="333333"/>
          <w:sz w:val="21"/>
          <w:szCs w:val="21"/>
        </w:rPr>
      </w:pPr>
    </w:p>
    <w:p w14:paraId="2EBFD49C" w14:textId="77777777" w:rsidR="00CB1FAA" w:rsidRPr="00D91298" w:rsidRDefault="00CB1FAA" w:rsidP="00CB1FAA">
      <w:pPr>
        <w:ind w:right="-9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4C1E72" wp14:editId="5338B09D">
                <wp:simplePos x="0" y="0"/>
                <wp:positionH relativeFrom="column">
                  <wp:posOffset>2822575</wp:posOffset>
                </wp:positionH>
                <wp:positionV relativeFrom="paragraph">
                  <wp:posOffset>414655</wp:posOffset>
                </wp:positionV>
                <wp:extent cx="4013171" cy="420624"/>
                <wp:effectExtent l="0" t="0" r="63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171" cy="420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A7D5BF" w14:textId="77777777" w:rsidR="00CB1FAA" w:rsidRPr="00B876A6" w:rsidRDefault="00CB1FAA" w:rsidP="00CB1FAA">
                            <w:pPr>
                              <w:ind w:right="-1201"/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Runoff and Infiltration Webquest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1E72" id="Text Box 7" o:spid="_x0000_s1030" type="#_x0000_t202" style="position:absolute;margin-left:222.25pt;margin-top:32.65pt;width:316pt;height:3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" fillcolor="white [3201]" stroked="f" strokeweight=".5pt">
                <v:textbox>
                  <w:txbxContent>
                    <w:p w14:paraId="51A7D5BF" w14:textId="77777777" w:rsidR="00CB1FAA" w:rsidRPr="00B876A6" w:rsidRDefault="00CB1FAA" w:rsidP="00CB1FAA">
                      <w:pPr>
                        <w:ind w:right="-1201"/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>Runoff and Infiltration Webquest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4E98D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DC4F87" wp14:editId="5EE3B560">
                <wp:simplePos x="0" y="0"/>
                <wp:positionH relativeFrom="column">
                  <wp:posOffset>10632</wp:posOffset>
                </wp:positionH>
                <wp:positionV relativeFrom="paragraph">
                  <wp:posOffset>852037</wp:posOffset>
                </wp:positionV>
                <wp:extent cx="6847367" cy="0"/>
                <wp:effectExtent l="0" t="0" r="10795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7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AA02DF" id="Straight Connector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5pt,67.1pt" to="540pt,6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" strokecolor="#4472c4 [3204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60B1FAB7" wp14:editId="26EC2C54">
            <wp:extent cx="1374994" cy="733330"/>
            <wp:effectExtent l="0" t="0" r="2540" b="0"/>
            <wp:docPr id="9" name="Picture 9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A Logo Bl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94" cy="7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FC67" w14:textId="2A0BD90A" w:rsidR="1F57850D" w:rsidRDefault="1F57850D" w:rsidP="1F57850D">
      <w:pPr>
        <w:rPr>
          <w:rFonts w:ascii="Calibri" w:eastAsia="Calibri" w:hAnsi="Calibri" w:cs="Calibri"/>
          <w:color w:val="333333"/>
          <w:sz w:val="21"/>
          <w:szCs w:val="21"/>
        </w:rPr>
      </w:pPr>
    </w:p>
    <w:p w14:paraId="7D1BD5E6" w14:textId="2FE9C5BA" w:rsidR="00083539" w:rsidRPr="00FB5008" w:rsidRDefault="47002A86" w:rsidP="7FF6EAFD">
      <w:pPr>
        <w:rPr>
          <w:rFonts w:ascii="Century Gothic" w:eastAsia="Calibri" w:hAnsi="Century Gothic" w:cs="Calibri"/>
          <w:color w:val="333333"/>
        </w:rPr>
      </w:pPr>
      <w:r w:rsidRPr="00FB5008">
        <w:rPr>
          <w:rFonts w:ascii="Century Gothic" w:eastAsia="Calibri" w:hAnsi="Century Gothic" w:cs="Calibri"/>
          <w:color w:val="333333"/>
        </w:rPr>
        <w:t xml:space="preserve">Look up the definition of </w:t>
      </w:r>
      <w:r w:rsidRPr="00FB5008">
        <w:rPr>
          <w:rFonts w:ascii="Century Gothic" w:eastAsia="Calibri" w:hAnsi="Century Gothic" w:cs="Calibri"/>
          <w:b/>
          <w:bCs/>
          <w:color w:val="002060"/>
        </w:rPr>
        <w:t xml:space="preserve">impervious cover </w:t>
      </w:r>
      <w:r w:rsidRPr="00FB5008">
        <w:rPr>
          <w:rFonts w:ascii="Century Gothic" w:eastAsia="Calibri" w:hAnsi="Century Gothic" w:cs="Calibri"/>
          <w:color w:val="333333"/>
        </w:rPr>
        <w:t xml:space="preserve">and write it </w:t>
      </w:r>
      <w:r w:rsidR="6394AD3F" w:rsidRPr="00FB5008">
        <w:rPr>
          <w:rFonts w:ascii="Century Gothic" w:eastAsia="Calibri" w:hAnsi="Century Gothic" w:cs="Calibri"/>
          <w:color w:val="333333"/>
        </w:rPr>
        <w:t xml:space="preserve">in the box </w:t>
      </w:r>
      <w:r w:rsidRPr="00FB5008">
        <w:rPr>
          <w:rFonts w:ascii="Century Gothic" w:eastAsia="Calibri" w:hAnsi="Century Gothic" w:cs="Calibri"/>
          <w:color w:val="333333"/>
        </w:rPr>
        <w:t>below, along with three examples</w:t>
      </w:r>
      <w:r w:rsidR="249B7A60" w:rsidRPr="00FB5008">
        <w:rPr>
          <w:rFonts w:ascii="Century Gothic" w:eastAsia="Calibri" w:hAnsi="Century Gothic" w:cs="Calibri"/>
          <w:color w:val="333333"/>
        </w:rPr>
        <w:t xml:space="preserve">. </w:t>
      </w:r>
    </w:p>
    <w:tbl>
      <w:tblPr>
        <w:tblStyle w:val="TableGrid"/>
        <w:tblW w:w="10833" w:type="dxa"/>
        <w:tblLayout w:type="fixed"/>
        <w:tblLook w:val="06A0" w:firstRow="1" w:lastRow="0" w:firstColumn="1" w:lastColumn="0" w:noHBand="1" w:noVBand="1"/>
      </w:tblPr>
      <w:tblGrid>
        <w:gridCol w:w="5305"/>
        <w:gridCol w:w="5528"/>
      </w:tblGrid>
      <w:tr w:rsidR="7FF6EAFD" w14:paraId="73002D8E" w14:textId="77777777" w:rsidTr="00FB5008">
        <w:trPr>
          <w:trHeight w:val="972"/>
        </w:trPr>
        <w:tc>
          <w:tcPr>
            <w:tcW w:w="5305" w:type="dxa"/>
          </w:tcPr>
          <w:p w14:paraId="5A0887E0" w14:textId="16AC9B61" w:rsidR="75BA240A" w:rsidRDefault="06A25B22" w:rsidP="55F31694">
            <w:pPr>
              <w:rPr>
                <w:rFonts w:ascii="Calibri" w:eastAsia="Calibri" w:hAnsi="Calibri" w:cs="Calibri"/>
                <w:b/>
                <w:bCs/>
                <w:color w:val="333333"/>
                <w:sz w:val="21"/>
                <w:szCs w:val="21"/>
              </w:rPr>
            </w:pPr>
            <w:r w:rsidRPr="00FB5008">
              <w:rPr>
                <w:rFonts w:ascii="Calibri" w:eastAsia="Calibri" w:hAnsi="Calibri" w:cs="Calibri"/>
                <w:b/>
                <w:bCs/>
                <w:color w:val="002060"/>
                <w:sz w:val="21"/>
                <w:szCs w:val="21"/>
              </w:rPr>
              <w:t xml:space="preserve">Impervious Cover Definition: </w:t>
            </w:r>
            <w:r w:rsidR="75BA240A">
              <w:br/>
            </w:r>
          </w:p>
          <w:p w14:paraId="69F81015" w14:textId="36533D13" w:rsidR="75BA240A" w:rsidRDefault="75BA240A" w:rsidP="55F31694">
            <w:pPr>
              <w:rPr>
                <w:rFonts w:ascii="Calibri" w:eastAsia="Calibri" w:hAnsi="Calibri" w:cs="Calibri"/>
                <w:b/>
                <w:bCs/>
                <w:color w:val="333333"/>
                <w:sz w:val="21"/>
                <w:szCs w:val="21"/>
              </w:rPr>
            </w:pPr>
          </w:p>
          <w:p w14:paraId="325AC6D6" w14:textId="77777777" w:rsidR="00083539" w:rsidRDefault="00083539" w:rsidP="55F31694">
            <w:pPr>
              <w:rPr>
                <w:rFonts w:ascii="Calibri" w:eastAsia="Calibri" w:hAnsi="Calibri" w:cs="Calibri"/>
                <w:b/>
                <w:bCs/>
                <w:color w:val="333333"/>
                <w:sz w:val="21"/>
                <w:szCs w:val="21"/>
              </w:rPr>
            </w:pPr>
          </w:p>
          <w:p w14:paraId="31532D91" w14:textId="77777777" w:rsidR="75BA240A" w:rsidRDefault="75BA240A" w:rsidP="7FF6EAFD">
            <w:pPr>
              <w:rPr>
                <w:rFonts w:ascii="Calibri" w:eastAsia="Calibri" w:hAnsi="Calibri" w:cs="Calibri"/>
                <w:b/>
                <w:bCs/>
                <w:color w:val="333333"/>
                <w:sz w:val="21"/>
                <w:szCs w:val="21"/>
              </w:rPr>
            </w:pPr>
          </w:p>
          <w:p w14:paraId="01A21E3B" w14:textId="36BAA4DB" w:rsidR="00083539" w:rsidRDefault="00083539" w:rsidP="7FF6EAFD">
            <w:pPr>
              <w:rPr>
                <w:rFonts w:ascii="Calibri" w:eastAsia="Calibri" w:hAnsi="Calibri" w:cs="Calibri"/>
                <w:b/>
                <w:bCs/>
                <w:color w:val="333333"/>
                <w:sz w:val="21"/>
                <w:szCs w:val="21"/>
              </w:rPr>
            </w:pPr>
          </w:p>
        </w:tc>
        <w:tc>
          <w:tcPr>
            <w:tcW w:w="5528" w:type="dxa"/>
          </w:tcPr>
          <w:p w14:paraId="69C02783" w14:textId="7817594F" w:rsidR="6CFC84DE" w:rsidRDefault="06A25B22" w:rsidP="55F31694">
            <w:pPr>
              <w:rPr>
                <w:rFonts w:ascii="Calibri" w:eastAsia="Calibri" w:hAnsi="Calibri" w:cs="Calibri"/>
                <w:color w:val="FF0000"/>
                <w:sz w:val="21"/>
                <w:szCs w:val="21"/>
              </w:rPr>
            </w:pPr>
            <w:r w:rsidRPr="00FB5008">
              <w:rPr>
                <w:rFonts w:ascii="Calibri" w:eastAsia="Calibri" w:hAnsi="Calibri" w:cs="Calibri"/>
                <w:b/>
                <w:bCs/>
                <w:color w:val="002060"/>
                <w:sz w:val="21"/>
                <w:szCs w:val="21"/>
              </w:rPr>
              <w:t xml:space="preserve">Examples of Impervious Cover: </w:t>
            </w:r>
            <w:r w:rsidR="6CFC84DE">
              <w:br/>
            </w:r>
            <w:r w:rsidR="12790AEE" w:rsidRPr="55F31694">
              <w:rPr>
                <w:rFonts w:ascii="Calibri" w:eastAsia="Calibri" w:hAnsi="Calibri" w:cs="Calibri"/>
                <w:color w:val="333333"/>
                <w:sz w:val="21"/>
                <w:szCs w:val="21"/>
              </w:rPr>
              <w:t xml:space="preserve">    </w:t>
            </w:r>
            <w:r w:rsidR="12790AEE" w:rsidRPr="55F31694">
              <w:rPr>
                <w:rFonts w:ascii="Calibri" w:eastAsia="Calibri" w:hAnsi="Calibri" w:cs="Calibri"/>
                <w:color w:val="FF0000"/>
                <w:sz w:val="21"/>
                <w:szCs w:val="21"/>
              </w:rPr>
              <w:t xml:space="preserve">  </w:t>
            </w:r>
          </w:p>
        </w:tc>
      </w:tr>
    </w:tbl>
    <w:p w14:paraId="7A5AF597" w14:textId="1C889664" w:rsidR="7FF6EAFD" w:rsidRPr="00975CDA" w:rsidRDefault="7FF6EAFD" w:rsidP="7FF6EAFD">
      <w:pPr>
        <w:rPr>
          <w:rFonts w:ascii="Century Gothic" w:eastAsia="Calibri" w:hAnsi="Century Gothic" w:cs="Calibri"/>
          <w:color w:val="333333"/>
        </w:rPr>
      </w:pPr>
    </w:p>
    <w:p w14:paraId="5C626AF9" w14:textId="46AECA91" w:rsidR="00083539" w:rsidRPr="00975CDA" w:rsidRDefault="767392E0" w:rsidP="7FF6EAFD">
      <w:pPr>
        <w:rPr>
          <w:rFonts w:ascii="Century Gothic" w:eastAsia="Calibri" w:hAnsi="Century Gothic" w:cs="Calibri"/>
          <w:color w:val="333333"/>
        </w:rPr>
      </w:pPr>
      <w:r w:rsidRPr="00975CDA">
        <w:rPr>
          <w:rFonts w:ascii="Century Gothic" w:eastAsia="Calibri" w:hAnsi="Century Gothic" w:cs="Calibri"/>
          <w:color w:val="333333"/>
        </w:rPr>
        <w:t xml:space="preserve"> </w:t>
      </w:r>
      <w:r w:rsidR="073B33C9" w:rsidRPr="00975CDA">
        <w:rPr>
          <w:rFonts w:ascii="Century Gothic" w:eastAsia="Calibri" w:hAnsi="Century Gothic" w:cs="Calibri"/>
          <w:color w:val="333333"/>
        </w:rPr>
        <w:t xml:space="preserve">When we have a lot of impervious cover, there is a lot of </w:t>
      </w:r>
      <w:r w:rsidR="073B33C9" w:rsidRPr="00083539">
        <w:rPr>
          <w:rFonts w:ascii="Century Gothic" w:eastAsia="Calibri" w:hAnsi="Century Gothic" w:cs="Calibri"/>
          <w:b/>
          <w:bCs/>
          <w:color w:val="002060"/>
        </w:rPr>
        <w:t>runoff</w:t>
      </w:r>
      <w:r w:rsidR="36387F22" w:rsidRPr="00975CDA">
        <w:rPr>
          <w:rFonts w:ascii="Century Gothic" w:eastAsia="Calibri" w:hAnsi="Century Gothic" w:cs="Calibri"/>
          <w:color w:val="333333"/>
        </w:rPr>
        <w:t xml:space="preserve">. We don’t have as much </w:t>
      </w:r>
      <w:r w:rsidR="36387F22" w:rsidRPr="00083539">
        <w:rPr>
          <w:rFonts w:ascii="Century Gothic" w:eastAsia="Calibri" w:hAnsi="Century Gothic" w:cs="Calibri"/>
          <w:b/>
          <w:bCs/>
          <w:color w:val="002060"/>
        </w:rPr>
        <w:t>infiltration</w:t>
      </w:r>
      <w:r w:rsidR="36387F22" w:rsidRPr="00083539">
        <w:rPr>
          <w:rFonts w:ascii="Century Gothic" w:eastAsia="Calibri" w:hAnsi="Century Gothic" w:cs="Calibri"/>
          <w:color w:val="002060"/>
        </w:rPr>
        <w:t xml:space="preserve"> </w:t>
      </w:r>
      <w:r w:rsidR="36387F22" w:rsidRPr="00975CDA">
        <w:rPr>
          <w:rFonts w:ascii="Century Gothic" w:eastAsia="Calibri" w:hAnsi="Century Gothic" w:cs="Calibri"/>
          <w:color w:val="333333"/>
        </w:rPr>
        <w:t xml:space="preserve">because the water cannot reach the ground. Infiltration is important because it allows aquifers to be filled up. Also, when there is a lot of runoff, we have more flooding events. </w:t>
      </w:r>
      <w:r w:rsidR="332AB469" w:rsidRPr="00975CDA">
        <w:rPr>
          <w:rFonts w:ascii="Century Gothic" w:eastAsia="Calibri" w:hAnsi="Century Gothic" w:cs="Calibri"/>
          <w:color w:val="333333"/>
        </w:rPr>
        <w:t>L</w:t>
      </w:r>
      <w:r w:rsidR="5674523A" w:rsidRPr="00975CDA">
        <w:rPr>
          <w:rFonts w:ascii="Century Gothic" w:eastAsia="Calibri" w:hAnsi="Century Gothic" w:cs="Calibri"/>
          <w:color w:val="333333"/>
        </w:rPr>
        <w:t xml:space="preserve">ook at the image below and record the differences between an area covered in natural vegetation compared to a city area with lots of impervious cover. </w:t>
      </w:r>
    </w:p>
    <w:p w14:paraId="1B54FC99" w14:textId="6F7CC5B0" w:rsidR="644CF193" w:rsidRDefault="644CF193" w:rsidP="00DD2431">
      <w:pPr>
        <w:jc w:val="center"/>
      </w:pPr>
      <w:r>
        <w:rPr>
          <w:noProof/>
        </w:rPr>
        <w:drawing>
          <wp:inline distT="0" distB="0" distL="0" distR="0" wp14:anchorId="3775EE02" wp14:editId="07F75669">
            <wp:extent cx="6400800" cy="2907029"/>
            <wp:effectExtent l="0" t="0" r="0" b="1905"/>
            <wp:docPr id="1466866255" name="Picture 169960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60418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771" cy="293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EAFF" w14:textId="77777777" w:rsidR="00083539" w:rsidRDefault="00083539" w:rsidP="00DD2431">
      <w:pPr>
        <w:jc w:val="center"/>
      </w:pPr>
    </w:p>
    <w:p w14:paraId="47347D7F" w14:textId="7F9D3922" w:rsidR="02B30FDA" w:rsidRPr="00083539" w:rsidRDefault="02B30FDA" w:rsidP="6211A367">
      <w:pPr>
        <w:rPr>
          <w:rFonts w:ascii="Century Gothic" w:eastAsia="Calibri" w:hAnsi="Century Gothic" w:cs="Calibri"/>
          <w:color w:val="333333"/>
        </w:rPr>
      </w:pPr>
      <w:r w:rsidRPr="00083539">
        <w:rPr>
          <w:rFonts w:ascii="Century Gothic" w:eastAsia="Calibri" w:hAnsi="Century Gothic" w:cs="Calibri"/>
          <w:color w:val="333333"/>
        </w:rPr>
        <w:t>What percentage of water runs off in a natural landscape? _________</w:t>
      </w:r>
      <w:r w:rsidR="00083539">
        <w:rPr>
          <w:rFonts w:ascii="Century Gothic" w:eastAsia="Calibri" w:hAnsi="Century Gothic" w:cs="Calibri"/>
          <w:color w:val="333333"/>
        </w:rPr>
        <w:t>_______________________________</w:t>
      </w:r>
    </w:p>
    <w:p w14:paraId="10CD486C" w14:textId="197C68FE" w:rsidR="02B30FDA" w:rsidRPr="00083539" w:rsidRDefault="02B30FDA" w:rsidP="6211A367">
      <w:pPr>
        <w:rPr>
          <w:rFonts w:ascii="Century Gothic" w:eastAsia="Calibri" w:hAnsi="Century Gothic" w:cs="Calibri"/>
          <w:color w:val="333333"/>
        </w:rPr>
      </w:pPr>
      <w:r w:rsidRPr="00083539">
        <w:rPr>
          <w:rFonts w:ascii="Century Gothic" w:eastAsia="Calibri" w:hAnsi="Century Gothic" w:cs="Calibri"/>
          <w:color w:val="333333"/>
        </w:rPr>
        <w:t xml:space="preserve">What percentage of water runs off in </w:t>
      </w:r>
      <w:r w:rsidR="18E6CE33" w:rsidRPr="00083539">
        <w:rPr>
          <w:rFonts w:ascii="Century Gothic" w:eastAsia="Calibri" w:hAnsi="Century Gothic" w:cs="Calibri"/>
          <w:color w:val="333333"/>
        </w:rPr>
        <w:t>an</w:t>
      </w:r>
      <w:r w:rsidRPr="00083539">
        <w:rPr>
          <w:rFonts w:ascii="Century Gothic" w:eastAsia="Calibri" w:hAnsi="Century Gothic" w:cs="Calibri"/>
          <w:color w:val="333333"/>
        </w:rPr>
        <w:t xml:space="preserve"> urban landscape? _________</w:t>
      </w:r>
      <w:r w:rsidR="00083539">
        <w:rPr>
          <w:rFonts w:ascii="Century Gothic" w:eastAsia="Calibri" w:hAnsi="Century Gothic" w:cs="Calibri"/>
          <w:color w:val="333333"/>
        </w:rPr>
        <w:t>_______________________________</w:t>
      </w:r>
    </w:p>
    <w:p w14:paraId="4EA773DE" w14:textId="54268972" w:rsidR="620E8A0E" w:rsidRPr="00083539" w:rsidRDefault="620E8A0E" w:rsidP="6211A367">
      <w:pPr>
        <w:rPr>
          <w:rFonts w:ascii="Century Gothic" w:eastAsia="Calibri" w:hAnsi="Century Gothic" w:cs="Calibri"/>
          <w:color w:val="333333"/>
        </w:rPr>
      </w:pPr>
      <w:r w:rsidRPr="00083539">
        <w:rPr>
          <w:rFonts w:ascii="Century Gothic" w:eastAsia="Calibri" w:hAnsi="Century Gothic" w:cs="Calibri"/>
          <w:color w:val="333333"/>
        </w:rPr>
        <w:t>What percentage of water infiltrates into the ground in a natural landscape? ________</w:t>
      </w:r>
      <w:r w:rsidR="00083539">
        <w:rPr>
          <w:rFonts w:ascii="Century Gothic" w:eastAsia="Calibri" w:hAnsi="Century Gothic" w:cs="Calibri"/>
          <w:color w:val="333333"/>
        </w:rPr>
        <w:t>_______________</w:t>
      </w:r>
    </w:p>
    <w:p w14:paraId="7ACDBB2D" w14:textId="789461E7" w:rsidR="667D63E3" w:rsidRPr="00083539" w:rsidRDefault="667D63E3" w:rsidP="7FF6EAFD">
      <w:pPr>
        <w:rPr>
          <w:rFonts w:ascii="Century Gothic" w:eastAsia="Calibri" w:hAnsi="Century Gothic" w:cs="Calibri"/>
          <w:color w:val="333333"/>
        </w:rPr>
      </w:pPr>
      <w:r w:rsidRPr="00083539">
        <w:rPr>
          <w:rFonts w:ascii="Century Gothic" w:eastAsia="Calibri" w:hAnsi="Century Gothic" w:cs="Calibri"/>
          <w:color w:val="333333"/>
        </w:rPr>
        <w:t>What percentage of water infiltrates into the ground in a</w:t>
      </w:r>
      <w:r w:rsidR="1FBA6128" w:rsidRPr="00083539">
        <w:rPr>
          <w:rFonts w:ascii="Century Gothic" w:eastAsia="Calibri" w:hAnsi="Century Gothic" w:cs="Calibri"/>
          <w:color w:val="333333"/>
        </w:rPr>
        <w:t xml:space="preserve">n urban </w:t>
      </w:r>
      <w:r w:rsidRPr="00083539">
        <w:rPr>
          <w:rFonts w:ascii="Century Gothic" w:eastAsia="Calibri" w:hAnsi="Century Gothic" w:cs="Calibri"/>
          <w:color w:val="333333"/>
        </w:rPr>
        <w:t>landscape? ________</w:t>
      </w:r>
      <w:r w:rsidR="00083539">
        <w:rPr>
          <w:rFonts w:ascii="Century Gothic" w:eastAsia="Calibri" w:hAnsi="Century Gothic" w:cs="Calibri"/>
          <w:color w:val="333333"/>
        </w:rPr>
        <w:t>_______________</w:t>
      </w:r>
    </w:p>
    <w:p w14:paraId="0EA11392" w14:textId="156362A3" w:rsidR="1F57850D" w:rsidRPr="006F0990" w:rsidRDefault="02B30FDA" w:rsidP="1F57850D">
      <w:pPr>
        <w:rPr>
          <w:rFonts w:ascii="Century Gothic" w:eastAsia="Calibri" w:hAnsi="Century Gothic" w:cs="Calibri"/>
          <w:color w:val="333333"/>
        </w:rPr>
      </w:pPr>
      <w:r w:rsidRPr="00083539">
        <w:rPr>
          <w:rFonts w:ascii="Century Gothic" w:eastAsia="Calibri" w:hAnsi="Century Gothic" w:cs="Calibri"/>
          <w:color w:val="333333"/>
        </w:rPr>
        <w:t xml:space="preserve">How can an increase in runoff affect a city? </w:t>
      </w:r>
      <w:r w:rsidR="6A50FF01" w:rsidRPr="00083539">
        <w:rPr>
          <w:rFonts w:ascii="Century Gothic" w:eastAsia="Calibri" w:hAnsi="Century Gothic" w:cs="Calibri"/>
          <w:color w:val="333333"/>
        </w:rPr>
        <w:t xml:space="preserve">Check out this video showing images of the city of Houston before and after Hurricane Harvey in 2017. </w:t>
      </w:r>
      <w:hyperlink r:id="rId14">
        <w:r w:rsidR="6A50FF01" w:rsidRPr="00083539">
          <w:rPr>
            <w:rStyle w:val="Hyperlink"/>
            <w:rFonts w:ascii="Century Gothic" w:eastAsia="Calibri" w:hAnsi="Century Gothic" w:cs="Calibri"/>
          </w:rPr>
          <w:t>https://www.youtube.com/watch?v=YzQGgyrxXiI</w:t>
        </w:r>
      </w:hyperlink>
    </w:p>
    <w:p w14:paraId="6F11C362" w14:textId="77777777" w:rsidR="00DD2431" w:rsidRPr="00D91298" w:rsidRDefault="00DD2431" w:rsidP="00DD2431">
      <w:pPr>
        <w:ind w:right="-9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816AA2" wp14:editId="5AE48F35">
                <wp:simplePos x="0" y="0"/>
                <wp:positionH relativeFrom="column">
                  <wp:posOffset>2822575</wp:posOffset>
                </wp:positionH>
                <wp:positionV relativeFrom="paragraph">
                  <wp:posOffset>414655</wp:posOffset>
                </wp:positionV>
                <wp:extent cx="4013171" cy="420624"/>
                <wp:effectExtent l="0" t="0" r="63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171" cy="420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28DB63" w14:textId="77777777" w:rsidR="00DD2431" w:rsidRPr="00B876A6" w:rsidRDefault="00DD2431" w:rsidP="00DD2431">
                            <w:pPr>
                              <w:ind w:right="-1201"/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Runoff and Infiltration Webquest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6AA2" id="Text Box 10" o:spid="_x0000_s1031" type="#_x0000_t202" style="position:absolute;margin-left:222.25pt;margin-top:32.65pt;width:316pt;height:3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" fillcolor="white [3201]" stroked="f" strokeweight=".5pt">
                <v:textbox>
                  <w:txbxContent>
                    <w:p w14:paraId="1428DB63" w14:textId="77777777" w:rsidR="00DD2431" w:rsidRPr="00B876A6" w:rsidRDefault="00DD2431" w:rsidP="00DD2431">
                      <w:pPr>
                        <w:ind w:right="-1201"/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>Runoff and Infiltration Webquest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4E98D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56D39A" wp14:editId="57006B46">
                <wp:simplePos x="0" y="0"/>
                <wp:positionH relativeFrom="column">
                  <wp:posOffset>10632</wp:posOffset>
                </wp:positionH>
                <wp:positionV relativeFrom="paragraph">
                  <wp:posOffset>852037</wp:posOffset>
                </wp:positionV>
                <wp:extent cx="6847367" cy="0"/>
                <wp:effectExtent l="0" t="0" r="10795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7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B01BA0" id="Straight Connector 1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5pt,67.1pt" to="540pt,6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" strokecolor="#4472c4 [3204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46203C56" wp14:editId="5DB79C43">
            <wp:extent cx="1374994" cy="733330"/>
            <wp:effectExtent l="0" t="0" r="2540" b="0"/>
            <wp:docPr id="12" name="Picture 12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A Logo Bl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94" cy="7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7158C" w14:textId="0F03AFB0" w:rsidR="1F57850D" w:rsidRDefault="1F57850D" w:rsidP="1F57850D">
      <w:pPr>
        <w:rPr>
          <w:rFonts w:ascii="Calibri" w:eastAsia="Calibri" w:hAnsi="Calibri" w:cs="Calibri"/>
          <w:sz w:val="21"/>
          <w:szCs w:val="21"/>
        </w:rPr>
      </w:pPr>
    </w:p>
    <w:p w14:paraId="5C2B6EB6" w14:textId="69778CAE" w:rsidR="5CF7C5B9" w:rsidRPr="006F0990" w:rsidRDefault="6A50FF01" w:rsidP="6211A367">
      <w:pPr>
        <w:rPr>
          <w:rFonts w:ascii="Century Gothic" w:eastAsia="Calibri" w:hAnsi="Century Gothic" w:cs="Calibri"/>
        </w:rPr>
      </w:pPr>
      <w:r w:rsidRPr="006F0990">
        <w:rPr>
          <w:rFonts w:ascii="Century Gothic" w:eastAsia="Calibri" w:hAnsi="Century Gothic" w:cs="Calibri"/>
        </w:rPr>
        <w:t xml:space="preserve">Do you think that the impervious </w:t>
      </w:r>
      <w:r w:rsidR="5CF7C5B9" w:rsidRPr="006F0990">
        <w:rPr>
          <w:rFonts w:ascii="Century Gothic" w:eastAsia="Calibri" w:hAnsi="Century Gothic" w:cs="Calibri"/>
        </w:rPr>
        <w:t xml:space="preserve">cover present in Houston could have had an influence on the flooding in Houston? Why or why not?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0750"/>
      </w:tblGrid>
      <w:tr w:rsidR="1F57850D" w14:paraId="4F81A253" w14:textId="77777777" w:rsidTr="00AF5B1B">
        <w:trPr>
          <w:trHeight w:val="1169"/>
        </w:trPr>
        <w:tc>
          <w:tcPr>
            <w:tcW w:w="10750" w:type="dxa"/>
          </w:tcPr>
          <w:p w14:paraId="1F0771EF" w14:textId="2F769DCE" w:rsidR="1F57850D" w:rsidRDefault="1F57850D" w:rsidP="1F57850D">
            <w:pPr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</w:tbl>
    <w:p w14:paraId="199A3CD5" w14:textId="72664CD6" w:rsidR="1F57850D" w:rsidRDefault="1F57850D" w:rsidP="1F57850D">
      <w:pPr>
        <w:rPr>
          <w:rFonts w:ascii="Calibri" w:eastAsia="Calibri" w:hAnsi="Calibri" w:cs="Calibri"/>
          <w:sz w:val="21"/>
          <w:szCs w:val="21"/>
        </w:rPr>
      </w:pPr>
    </w:p>
    <w:p w14:paraId="296A2BD8" w14:textId="752A77A3" w:rsidR="62ACF847" w:rsidRPr="006F0990" w:rsidRDefault="62ACF847" w:rsidP="6211A367">
      <w:pPr>
        <w:rPr>
          <w:rFonts w:ascii="Century Gothic" w:eastAsia="Calibri" w:hAnsi="Century Gothic" w:cs="Calibri"/>
        </w:rPr>
      </w:pPr>
      <w:r w:rsidRPr="006F0990">
        <w:rPr>
          <w:rFonts w:ascii="Century Gothic" w:eastAsia="Calibri" w:hAnsi="Century Gothic" w:cs="Calibri"/>
        </w:rPr>
        <w:t xml:space="preserve">List two reasons why the ability for water to infiltrate is important: </w:t>
      </w:r>
    </w:p>
    <w:p w14:paraId="26F9B577" w14:textId="5F379FCC" w:rsidR="006F0990" w:rsidRPr="00E41B15" w:rsidRDefault="006F0990" w:rsidP="006F0990">
      <w:pPr>
        <w:rPr>
          <w:rFonts w:ascii="Century Gothic" w:eastAsiaTheme="minorEastAsia" w:hAnsi="Century Gothic"/>
          <w:sz w:val="20"/>
          <w:szCs w:val="20"/>
        </w:rPr>
      </w:pPr>
      <w:r w:rsidRPr="00E41B15">
        <w:rPr>
          <w:rFonts w:ascii="Century Gothic" w:eastAsiaTheme="minorEastAsia" w:hAnsi="Century Gothic"/>
        </w:rPr>
        <w:t xml:space="preserve">1. </w:t>
      </w:r>
    </w:p>
    <w:p w14:paraId="73FA4486" w14:textId="77777777" w:rsidR="006F0990" w:rsidRPr="00E41B15" w:rsidRDefault="006F0990" w:rsidP="006F0990">
      <w:pPr>
        <w:rPr>
          <w:rFonts w:ascii="Century Gothic" w:eastAsiaTheme="minorEastAsia" w:hAnsi="Century Gothic"/>
          <w:sz w:val="18"/>
          <w:szCs w:val="18"/>
        </w:rPr>
      </w:pPr>
    </w:p>
    <w:p w14:paraId="7FFC1BC5" w14:textId="30FFEBCF" w:rsidR="6211A367" w:rsidRPr="00E41B15" w:rsidRDefault="006F0990" w:rsidP="6211A367">
      <w:pPr>
        <w:rPr>
          <w:rFonts w:ascii="Century Gothic" w:eastAsiaTheme="minorEastAsia" w:hAnsi="Century Gothic"/>
          <w:sz w:val="20"/>
          <w:szCs w:val="20"/>
        </w:rPr>
      </w:pPr>
      <w:r w:rsidRPr="00E41B15">
        <w:rPr>
          <w:rFonts w:ascii="Century Gothic" w:eastAsiaTheme="minorEastAsia" w:hAnsi="Century Gothic"/>
        </w:rPr>
        <w:t>2.</w:t>
      </w:r>
    </w:p>
    <w:p w14:paraId="65062250" w14:textId="77777777" w:rsidR="00C804AE" w:rsidRPr="00E41B15" w:rsidRDefault="00C804AE" w:rsidP="6211A367">
      <w:pPr>
        <w:rPr>
          <w:rFonts w:ascii="Century Gothic" w:eastAsiaTheme="minorEastAsia" w:hAnsi="Century Gothic"/>
          <w:sz w:val="18"/>
          <w:szCs w:val="18"/>
        </w:rPr>
      </w:pPr>
    </w:p>
    <w:p w14:paraId="5ED92E0B" w14:textId="01E7BBC7" w:rsidR="5CF7C5B9" w:rsidRPr="006F0990" w:rsidRDefault="5CF7C5B9" w:rsidP="6211A367">
      <w:pPr>
        <w:rPr>
          <w:rFonts w:ascii="Century Gothic" w:eastAsia="Calibri" w:hAnsi="Century Gothic" w:cs="Calibri"/>
          <w:sz w:val="26"/>
          <w:szCs w:val="26"/>
        </w:rPr>
      </w:pPr>
      <w:r w:rsidRPr="006F0990">
        <w:rPr>
          <w:rFonts w:ascii="Century Gothic" w:eastAsia="Calibri" w:hAnsi="Century Gothic" w:cs="Calibri"/>
          <w:sz w:val="26"/>
          <w:szCs w:val="26"/>
        </w:rPr>
        <w:t xml:space="preserve">Runoff Simulation! </w:t>
      </w:r>
    </w:p>
    <w:p w14:paraId="6E6DB375" w14:textId="6892A3A2" w:rsidR="5CF7C5B9" w:rsidRPr="006F0990" w:rsidRDefault="5CF7C5B9" w:rsidP="6211A367">
      <w:pPr>
        <w:rPr>
          <w:ins w:id="0" w:author="Lydia Sides" w:date="2020-03-27T19:19:00Z"/>
          <w:rFonts w:ascii="Century Gothic" w:eastAsia="Calibri" w:hAnsi="Century Gothic" w:cs="Calibri"/>
        </w:rPr>
      </w:pPr>
      <w:r w:rsidRPr="006F0990">
        <w:rPr>
          <w:rFonts w:ascii="Century Gothic" w:eastAsia="Calibri" w:hAnsi="Century Gothic" w:cs="Calibri"/>
        </w:rPr>
        <w:t>Use the link below to run different simulations</w:t>
      </w:r>
      <w:r w:rsidR="3B2388AA" w:rsidRPr="006F0990">
        <w:rPr>
          <w:rFonts w:ascii="Century Gothic" w:eastAsia="Calibri" w:hAnsi="Century Gothic" w:cs="Calibri"/>
        </w:rPr>
        <w:t xml:space="preserve"> and fill in the chart</w:t>
      </w:r>
      <w:r w:rsidR="5F5EBCFE" w:rsidRPr="006F0990">
        <w:rPr>
          <w:rFonts w:ascii="Century Gothic" w:eastAsia="Calibri" w:hAnsi="Century Gothic" w:cs="Calibri"/>
        </w:rPr>
        <w:t xml:space="preserve">. For each simulation, </w:t>
      </w:r>
      <w:r w:rsidR="5F5EBCFE" w:rsidRPr="006F0990">
        <w:rPr>
          <w:rFonts w:ascii="Century Gothic" w:eastAsia="Calibri" w:hAnsi="Century Gothic" w:cs="Calibri"/>
          <w:b/>
          <w:bCs/>
        </w:rPr>
        <w:t>s</w:t>
      </w:r>
      <w:r w:rsidR="5F5EBCFE" w:rsidRPr="006F0990">
        <w:rPr>
          <w:rFonts w:ascii="Century Gothic" w:eastAsia="Calibri" w:hAnsi="Century Gothic" w:cs="Calibri"/>
          <w:b/>
          <w:bCs/>
          <w:color w:val="002060"/>
        </w:rPr>
        <w:t>et the amount of precipitation to 21 cm.</w:t>
      </w:r>
      <w:r w:rsidR="5F5EBCFE" w:rsidRPr="006F0990">
        <w:rPr>
          <w:rFonts w:ascii="Century Gothic" w:eastAsia="Calibri" w:hAnsi="Century Gothic" w:cs="Calibri"/>
          <w:color w:val="002060"/>
        </w:rPr>
        <w:t xml:space="preserve"> </w:t>
      </w:r>
      <w:r w:rsidR="5F5EBCFE" w:rsidRPr="006F0990">
        <w:rPr>
          <w:rFonts w:ascii="Century Gothic" w:eastAsia="Calibri" w:hAnsi="Century Gothic" w:cs="Calibri"/>
        </w:rPr>
        <w:t xml:space="preserve">Record the different amounts of runoff and infiltration for each type of landscape. </w:t>
      </w:r>
    </w:p>
    <w:p w14:paraId="49250CD8" w14:textId="6C9CDF7F" w:rsidR="7FF6EAFD" w:rsidRPr="00EF0928" w:rsidRDefault="18761E25" w:rsidP="7FF6EAFD">
      <w:pPr>
        <w:rPr>
          <w:rStyle w:val="Hyperlink"/>
          <w:rFonts w:ascii="Century Gothic" w:hAnsi="Century Gothic"/>
          <w:color w:val="auto"/>
          <w:u w:val="none"/>
        </w:rPr>
      </w:pPr>
      <w:ins w:id="1" w:author="Lydia Sides" w:date="2020-03-27T19:22:00Z">
        <w:r w:rsidRPr="006F0990">
          <w:rPr>
            <w:rFonts w:ascii="Century Gothic" w:hAnsi="Century Gothic"/>
          </w:rPr>
          <w:fldChar w:fldCharType="begin"/>
        </w:r>
        <w:r w:rsidRPr="006F0990">
          <w:rPr>
            <w:rFonts w:ascii="Century Gothic" w:hAnsi="Century Gothic"/>
          </w:rPr>
          <w:instrText xml:space="preserve"> HYPERLINK "https://runoff.modelmywatershed.org/" </w:instrText>
        </w:r>
        <w:r w:rsidRPr="006F0990">
          <w:rPr>
            <w:rFonts w:ascii="Century Gothic" w:hAnsi="Century Gothic"/>
          </w:rPr>
          <w:fldChar w:fldCharType="separate"/>
        </w:r>
        <w:r w:rsidRPr="006F0990">
          <w:rPr>
            <w:rStyle w:val="Hyperlink"/>
            <w:rFonts w:ascii="Century Gothic" w:eastAsia="Calibri" w:hAnsi="Century Gothic" w:cs="Calibri"/>
          </w:rPr>
          <w:t>https://runoff.modelmywatershed.org/</w:t>
        </w:r>
        <w:r w:rsidRPr="006F0990">
          <w:rPr>
            <w:rFonts w:ascii="Century Gothic" w:hAnsi="Century Gothic"/>
          </w:rPr>
          <w:fldChar w:fldCharType="end"/>
        </w:r>
      </w:ins>
    </w:p>
    <w:tbl>
      <w:tblPr>
        <w:tblStyle w:val="TableGrid"/>
        <w:tblW w:w="10885" w:type="dxa"/>
        <w:tblLayout w:type="fixed"/>
        <w:tblLook w:val="06A0" w:firstRow="1" w:lastRow="0" w:firstColumn="1" w:lastColumn="0" w:noHBand="1" w:noVBand="1"/>
      </w:tblPr>
      <w:tblGrid>
        <w:gridCol w:w="2675"/>
        <w:gridCol w:w="2675"/>
        <w:gridCol w:w="2675"/>
        <w:gridCol w:w="2860"/>
      </w:tblGrid>
      <w:tr w:rsidR="6211A367" w:rsidRPr="006F0990" w14:paraId="53AC938B" w14:textId="77777777" w:rsidTr="006F0990">
        <w:trPr>
          <w:trHeight w:val="260"/>
        </w:trPr>
        <w:tc>
          <w:tcPr>
            <w:tcW w:w="2675" w:type="dxa"/>
          </w:tcPr>
          <w:p w14:paraId="2A209D66" w14:textId="530CA133" w:rsidR="5F5EBCFE" w:rsidRPr="00AF5B1B" w:rsidRDefault="5F5EBCFE" w:rsidP="006F0990">
            <w:pPr>
              <w:jc w:val="center"/>
              <w:rPr>
                <w:rFonts w:ascii="Century Gothic" w:eastAsia="Calibri" w:hAnsi="Century Gothic" w:cs="Calibri"/>
                <w:b/>
                <w:bCs/>
                <w:color w:val="002060"/>
                <w:sz w:val="21"/>
                <w:szCs w:val="21"/>
              </w:rPr>
            </w:pPr>
            <w:r w:rsidRPr="00AF5B1B">
              <w:rPr>
                <w:rFonts w:ascii="Century Gothic" w:eastAsia="Calibri" w:hAnsi="Century Gothic" w:cs="Calibri"/>
                <w:b/>
                <w:bCs/>
                <w:color w:val="002060"/>
                <w:sz w:val="21"/>
                <w:szCs w:val="21"/>
              </w:rPr>
              <w:t>Landscape</w:t>
            </w:r>
          </w:p>
        </w:tc>
        <w:tc>
          <w:tcPr>
            <w:tcW w:w="2675" w:type="dxa"/>
          </w:tcPr>
          <w:p w14:paraId="036C58ED" w14:textId="51156B7D" w:rsidR="5F5EBCFE" w:rsidRPr="00AF5B1B" w:rsidRDefault="5F5EBCFE" w:rsidP="006F0990">
            <w:pPr>
              <w:jc w:val="center"/>
              <w:rPr>
                <w:rFonts w:ascii="Century Gothic" w:eastAsia="Calibri" w:hAnsi="Century Gothic" w:cs="Calibri"/>
                <w:b/>
                <w:bCs/>
                <w:color w:val="002060"/>
                <w:sz w:val="21"/>
                <w:szCs w:val="21"/>
              </w:rPr>
            </w:pPr>
            <w:r w:rsidRPr="00AF5B1B">
              <w:rPr>
                <w:rFonts w:ascii="Century Gothic" w:eastAsia="Calibri" w:hAnsi="Century Gothic" w:cs="Calibri"/>
                <w:b/>
                <w:bCs/>
                <w:color w:val="002060"/>
                <w:sz w:val="21"/>
                <w:szCs w:val="21"/>
              </w:rPr>
              <w:t>Amount of Precipitation</w:t>
            </w:r>
          </w:p>
        </w:tc>
        <w:tc>
          <w:tcPr>
            <w:tcW w:w="2675" w:type="dxa"/>
          </w:tcPr>
          <w:p w14:paraId="3B9E3A9B" w14:textId="7F7AB468" w:rsidR="5F5EBCFE" w:rsidRPr="00AF5B1B" w:rsidRDefault="5F5EBCFE" w:rsidP="006F0990">
            <w:pPr>
              <w:jc w:val="center"/>
              <w:rPr>
                <w:rFonts w:ascii="Century Gothic" w:eastAsia="Calibri" w:hAnsi="Century Gothic" w:cs="Calibri"/>
                <w:b/>
                <w:bCs/>
                <w:color w:val="002060"/>
                <w:sz w:val="21"/>
                <w:szCs w:val="21"/>
              </w:rPr>
            </w:pPr>
            <w:r w:rsidRPr="00AF5B1B">
              <w:rPr>
                <w:rFonts w:ascii="Century Gothic" w:eastAsia="Calibri" w:hAnsi="Century Gothic" w:cs="Calibri"/>
                <w:b/>
                <w:bCs/>
                <w:color w:val="002060"/>
                <w:sz w:val="21"/>
                <w:szCs w:val="21"/>
              </w:rPr>
              <w:t>Runoff</w:t>
            </w:r>
          </w:p>
        </w:tc>
        <w:tc>
          <w:tcPr>
            <w:tcW w:w="2860" w:type="dxa"/>
          </w:tcPr>
          <w:p w14:paraId="4C89782D" w14:textId="154A460C" w:rsidR="5F5EBCFE" w:rsidRPr="00AF5B1B" w:rsidRDefault="5F5EBCFE" w:rsidP="006F0990">
            <w:pPr>
              <w:jc w:val="center"/>
              <w:rPr>
                <w:rFonts w:ascii="Century Gothic" w:eastAsia="Calibri" w:hAnsi="Century Gothic" w:cs="Calibri"/>
                <w:b/>
                <w:bCs/>
                <w:color w:val="002060"/>
                <w:sz w:val="21"/>
                <w:szCs w:val="21"/>
              </w:rPr>
            </w:pPr>
            <w:r w:rsidRPr="00AF5B1B">
              <w:rPr>
                <w:rFonts w:ascii="Century Gothic" w:eastAsia="Calibri" w:hAnsi="Century Gothic" w:cs="Calibri"/>
                <w:b/>
                <w:bCs/>
                <w:color w:val="002060"/>
                <w:sz w:val="21"/>
                <w:szCs w:val="21"/>
              </w:rPr>
              <w:t>Infiltration</w:t>
            </w:r>
          </w:p>
        </w:tc>
      </w:tr>
      <w:tr w:rsidR="6211A367" w:rsidRPr="006F0990" w14:paraId="069BA655" w14:textId="77777777" w:rsidTr="00AF5B1B">
        <w:trPr>
          <w:trHeight w:val="476"/>
        </w:trPr>
        <w:tc>
          <w:tcPr>
            <w:tcW w:w="2675" w:type="dxa"/>
          </w:tcPr>
          <w:p w14:paraId="002BC7EF" w14:textId="1B73043C" w:rsidR="7A3E66E3" w:rsidRPr="00AF5B1B" w:rsidRDefault="7A3E66E3" w:rsidP="006F0990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AF5B1B">
              <w:rPr>
                <w:rFonts w:ascii="Century Gothic" w:eastAsia="Calibri" w:hAnsi="Century Gothic" w:cs="Calibri"/>
                <w:sz w:val="20"/>
                <w:szCs w:val="20"/>
              </w:rPr>
              <w:t>Developed-High</w:t>
            </w:r>
          </w:p>
        </w:tc>
        <w:tc>
          <w:tcPr>
            <w:tcW w:w="2675" w:type="dxa"/>
          </w:tcPr>
          <w:p w14:paraId="77B7F776" w14:textId="0B79E631" w:rsidR="6211A367" w:rsidRPr="00AF5B1B" w:rsidRDefault="5F5EBCFE" w:rsidP="00AF5B1B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AF5B1B">
              <w:rPr>
                <w:rFonts w:ascii="Century Gothic" w:eastAsia="Calibri" w:hAnsi="Century Gothic" w:cs="Calibri"/>
                <w:sz w:val="20"/>
                <w:szCs w:val="20"/>
              </w:rPr>
              <w:t>21 cm</w:t>
            </w:r>
          </w:p>
        </w:tc>
        <w:tc>
          <w:tcPr>
            <w:tcW w:w="2675" w:type="dxa"/>
          </w:tcPr>
          <w:p w14:paraId="403B176F" w14:textId="17A0D453" w:rsidR="6211A367" w:rsidRPr="00AF5B1B" w:rsidRDefault="6211A367" w:rsidP="6211A367">
            <w:pPr>
              <w:rPr>
                <w:rFonts w:ascii="Century Gothic" w:eastAsia="Calibri" w:hAnsi="Century Gothic" w:cs="Calibri"/>
                <w:sz w:val="20"/>
                <w:szCs w:val="20"/>
              </w:rPr>
            </w:pPr>
          </w:p>
        </w:tc>
        <w:tc>
          <w:tcPr>
            <w:tcW w:w="2860" w:type="dxa"/>
          </w:tcPr>
          <w:p w14:paraId="244CD828" w14:textId="17A0D453" w:rsidR="6211A367" w:rsidRPr="00AF5B1B" w:rsidRDefault="6211A367" w:rsidP="6211A367">
            <w:pPr>
              <w:rPr>
                <w:rFonts w:ascii="Century Gothic" w:eastAsia="Calibri" w:hAnsi="Century Gothic" w:cs="Calibri"/>
                <w:sz w:val="20"/>
                <w:szCs w:val="20"/>
              </w:rPr>
            </w:pPr>
          </w:p>
        </w:tc>
      </w:tr>
      <w:tr w:rsidR="6211A367" w:rsidRPr="006F0990" w14:paraId="4C180432" w14:textId="77777777" w:rsidTr="00AF5B1B">
        <w:trPr>
          <w:trHeight w:val="77"/>
        </w:trPr>
        <w:tc>
          <w:tcPr>
            <w:tcW w:w="2675" w:type="dxa"/>
          </w:tcPr>
          <w:p w14:paraId="41F14D51" w14:textId="166E76FC" w:rsidR="530A66B8" w:rsidRPr="00AF5B1B" w:rsidRDefault="530A66B8" w:rsidP="006F0990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AF5B1B">
              <w:rPr>
                <w:rFonts w:ascii="Century Gothic" w:eastAsia="Calibri" w:hAnsi="Century Gothic" w:cs="Calibri"/>
                <w:sz w:val="20"/>
                <w:szCs w:val="20"/>
              </w:rPr>
              <w:t>Developed-Low</w:t>
            </w:r>
          </w:p>
          <w:p w14:paraId="7951A73A" w14:textId="2CFCA19B" w:rsidR="6211A367" w:rsidRPr="00AF5B1B" w:rsidRDefault="6211A367" w:rsidP="006F0990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</w:p>
        </w:tc>
        <w:tc>
          <w:tcPr>
            <w:tcW w:w="2675" w:type="dxa"/>
          </w:tcPr>
          <w:p w14:paraId="2A89E878" w14:textId="13A2C5BE" w:rsidR="5F5EBCFE" w:rsidRPr="00AF5B1B" w:rsidRDefault="5F5EBCFE" w:rsidP="006F0990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AF5B1B">
              <w:rPr>
                <w:rFonts w:ascii="Century Gothic" w:eastAsia="Calibri" w:hAnsi="Century Gothic" w:cs="Calibri"/>
                <w:sz w:val="20"/>
                <w:szCs w:val="20"/>
              </w:rPr>
              <w:t>21 cm</w:t>
            </w:r>
          </w:p>
          <w:p w14:paraId="1A565F8F" w14:textId="67EBB7FD" w:rsidR="6211A367" w:rsidRPr="00AF5B1B" w:rsidRDefault="6211A367" w:rsidP="006F0990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</w:p>
        </w:tc>
        <w:tc>
          <w:tcPr>
            <w:tcW w:w="2675" w:type="dxa"/>
          </w:tcPr>
          <w:p w14:paraId="17AB1AEA" w14:textId="17A0D453" w:rsidR="6211A367" w:rsidRPr="00AF5B1B" w:rsidRDefault="6211A367" w:rsidP="6211A367">
            <w:pPr>
              <w:rPr>
                <w:rFonts w:ascii="Century Gothic" w:eastAsia="Calibri" w:hAnsi="Century Gothic" w:cs="Calibri"/>
                <w:sz w:val="20"/>
                <w:szCs w:val="20"/>
              </w:rPr>
            </w:pPr>
          </w:p>
        </w:tc>
        <w:tc>
          <w:tcPr>
            <w:tcW w:w="2860" w:type="dxa"/>
          </w:tcPr>
          <w:p w14:paraId="1016DA3C" w14:textId="17A0D453" w:rsidR="6211A367" w:rsidRPr="00AF5B1B" w:rsidRDefault="6211A367" w:rsidP="6211A367">
            <w:pPr>
              <w:rPr>
                <w:rFonts w:ascii="Century Gothic" w:eastAsia="Calibri" w:hAnsi="Century Gothic" w:cs="Calibri"/>
                <w:sz w:val="20"/>
                <w:szCs w:val="20"/>
              </w:rPr>
            </w:pPr>
          </w:p>
        </w:tc>
      </w:tr>
      <w:tr w:rsidR="6211A367" w:rsidRPr="006F0990" w14:paraId="54F0943D" w14:textId="77777777" w:rsidTr="00AF5B1B">
        <w:trPr>
          <w:trHeight w:val="77"/>
        </w:trPr>
        <w:tc>
          <w:tcPr>
            <w:tcW w:w="2675" w:type="dxa"/>
          </w:tcPr>
          <w:p w14:paraId="12B1F02A" w14:textId="02A8FB4A" w:rsidR="73FDAF80" w:rsidRPr="00AF5B1B" w:rsidRDefault="73FDAF80" w:rsidP="006F0990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AF5B1B">
              <w:rPr>
                <w:rFonts w:ascii="Century Gothic" w:eastAsia="Calibri" w:hAnsi="Century Gothic" w:cs="Calibri"/>
                <w:sz w:val="20"/>
                <w:szCs w:val="20"/>
              </w:rPr>
              <w:t>Forest</w:t>
            </w:r>
          </w:p>
        </w:tc>
        <w:tc>
          <w:tcPr>
            <w:tcW w:w="2675" w:type="dxa"/>
          </w:tcPr>
          <w:p w14:paraId="20DD56A1" w14:textId="26D42546" w:rsidR="5F5EBCFE" w:rsidRPr="00AF5B1B" w:rsidRDefault="5F5EBCFE" w:rsidP="006F0990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  <w:r w:rsidRPr="00AF5B1B">
              <w:rPr>
                <w:rFonts w:ascii="Century Gothic" w:eastAsia="Calibri" w:hAnsi="Century Gothic" w:cs="Calibri"/>
                <w:sz w:val="20"/>
                <w:szCs w:val="20"/>
              </w:rPr>
              <w:t>21 cm</w:t>
            </w:r>
          </w:p>
          <w:p w14:paraId="3F3C0E7B" w14:textId="24AE9E45" w:rsidR="6211A367" w:rsidRPr="00AF5B1B" w:rsidRDefault="6211A367" w:rsidP="006F0990">
            <w:pPr>
              <w:jc w:val="center"/>
              <w:rPr>
                <w:rFonts w:ascii="Century Gothic" w:eastAsia="Calibri" w:hAnsi="Century Gothic" w:cs="Calibri"/>
                <w:sz w:val="20"/>
                <w:szCs w:val="20"/>
              </w:rPr>
            </w:pPr>
          </w:p>
        </w:tc>
        <w:tc>
          <w:tcPr>
            <w:tcW w:w="2675" w:type="dxa"/>
          </w:tcPr>
          <w:p w14:paraId="0B41594E" w14:textId="17A0D453" w:rsidR="6211A367" w:rsidRPr="00AF5B1B" w:rsidRDefault="6211A367" w:rsidP="6211A367">
            <w:pPr>
              <w:rPr>
                <w:rFonts w:ascii="Century Gothic" w:eastAsia="Calibri" w:hAnsi="Century Gothic" w:cs="Calibri"/>
                <w:sz w:val="20"/>
                <w:szCs w:val="20"/>
              </w:rPr>
            </w:pPr>
          </w:p>
        </w:tc>
        <w:tc>
          <w:tcPr>
            <w:tcW w:w="2860" w:type="dxa"/>
          </w:tcPr>
          <w:p w14:paraId="0AD1107E" w14:textId="17A0D453" w:rsidR="6211A367" w:rsidRPr="00AF5B1B" w:rsidRDefault="6211A367" w:rsidP="6211A367">
            <w:pPr>
              <w:rPr>
                <w:rFonts w:ascii="Century Gothic" w:eastAsia="Calibri" w:hAnsi="Century Gothic" w:cs="Calibri"/>
                <w:sz w:val="20"/>
                <w:szCs w:val="20"/>
              </w:rPr>
            </w:pPr>
          </w:p>
        </w:tc>
      </w:tr>
    </w:tbl>
    <w:p w14:paraId="4F46C766" w14:textId="3FE6AC0D" w:rsidR="00C804AE" w:rsidRPr="00472D51" w:rsidRDefault="00C804AE" w:rsidP="6211A367">
      <w:pPr>
        <w:rPr>
          <w:rFonts w:ascii="Calibri" w:eastAsia="Calibri" w:hAnsi="Calibri" w:cs="Calibri"/>
          <w:sz w:val="44"/>
          <w:szCs w:val="44"/>
        </w:rPr>
      </w:pPr>
    </w:p>
    <w:p w14:paraId="1F5FC716" w14:textId="0429DB96" w:rsidR="5F5EBCFE" w:rsidRPr="00AF5B1B" w:rsidRDefault="5F5EBCFE" w:rsidP="6211A367">
      <w:pPr>
        <w:rPr>
          <w:rFonts w:ascii="Century Gothic" w:eastAsia="Calibri" w:hAnsi="Century Gothic" w:cs="Calibri"/>
        </w:rPr>
      </w:pPr>
      <w:r w:rsidRPr="00AF5B1B">
        <w:rPr>
          <w:rFonts w:ascii="Century Gothic" w:eastAsia="Calibri" w:hAnsi="Century Gothic" w:cs="Calibri"/>
        </w:rPr>
        <w:t xml:space="preserve">In Austin, we have a thin layer of top-soil that fills up with water quickly. Because of that, </w:t>
      </w:r>
      <w:r w:rsidR="1D85AE79" w:rsidRPr="00AF5B1B">
        <w:rPr>
          <w:rFonts w:ascii="Century Gothic" w:eastAsia="Calibri" w:hAnsi="Century Gothic" w:cs="Calibri"/>
        </w:rPr>
        <w:t xml:space="preserve">we are sometimes called “Flashflood Alley.” </w:t>
      </w:r>
      <w:r w:rsidRPr="00AF5B1B">
        <w:rPr>
          <w:rFonts w:ascii="Century Gothic" w:eastAsia="Calibri" w:hAnsi="Century Gothic" w:cs="Calibri"/>
        </w:rPr>
        <w:t>What do you think will happen if we were to have m</w:t>
      </w:r>
      <w:r w:rsidR="05A5EBB4" w:rsidRPr="00AF5B1B">
        <w:rPr>
          <w:rFonts w:ascii="Century Gothic" w:eastAsia="Calibri" w:hAnsi="Century Gothic" w:cs="Calibri"/>
        </w:rPr>
        <w:t xml:space="preserve">ultiple rain events in a short period of time? Would there be a lot of runoff or a lot of infiltration? Explain your answer </w:t>
      </w:r>
      <w:r w:rsidR="44E77DC0" w:rsidRPr="00AF5B1B">
        <w:rPr>
          <w:rFonts w:ascii="Century Gothic" w:eastAsia="Calibri" w:hAnsi="Century Gothic" w:cs="Calibri"/>
        </w:rPr>
        <w:t xml:space="preserve">in the box </w:t>
      </w:r>
      <w:r w:rsidR="05A5EBB4" w:rsidRPr="00AF5B1B">
        <w:rPr>
          <w:rFonts w:ascii="Century Gothic" w:eastAsia="Calibri" w:hAnsi="Century Gothic" w:cs="Calibri"/>
        </w:rPr>
        <w:t xml:space="preserve">below! </w:t>
      </w:r>
    </w:p>
    <w:tbl>
      <w:tblPr>
        <w:tblStyle w:val="TableGrid"/>
        <w:tblW w:w="10884" w:type="dxa"/>
        <w:tblLayout w:type="fixed"/>
        <w:tblLook w:val="06A0" w:firstRow="1" w:lastRow="0" w:firstColumn="1" w:lastColumn="0" w:noHBand="1" w:noVBand="1"/>
      </w:tblPr>
      <w:tblGrid>
        <w:gridCol w:w="10884"/>
      </w:tblGrid>
      <w:tr w:rsidR="1F57850D" w14:paraId="5FB8F393" w14:textId="77777777" w:rsidTr="00472D51">
        <w:trPr>
          <w:trHeight w:val="1358"/>
        </w:trPr>
        <w:tc>
          <w:tcPr>
            <w:tcW w:w="10884" w:type="dxa"/>
          </w:tcPr>
          <w:p w14:paraId="5D0D801F" w14:textId="59370E8F" w:rsidR="1F57850D" w:rsidRDefault="1F57850D" w:rsidP="1F57850D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br/>
            </w:r>
            <w:r>
              <w:br/>
            </w:r>
            <w:r>
              <w:br/>
            </w:r>
          </w:p>
        </w:tc>
      </w:tr>
    </w:tbl>
    <w:p w14:paraId="362AEB4B" w14:textId="77777777" w:rsidR="00BF50BC" w:rsidRPr="00DD2431" w:rsidRDefault="00BF50BC" w:rsidP="00BF50BC">
      <w:pPr>
        <w:ind w:right="-9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916BD3" wp14:editId="10E24463">
                <wp:simplePos x="0" y="0"/>
                <wp:positionH relativeFrom="column">
                  <wp:posOffset>2822575</wp:posOffset>
                </wp:positionH>
                <wp:positionV relativeFrom="paragraph">
                  <wp:posOffset>414655</wp:posOffset>
                </wp:positionV>
                <wp:extent cx="4013171" cy="420624"/>
                <wp:effectExtent l="0" t="0" r="63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171" cy="420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57DE2" w14:textId="77777777" w:rsidR="00BF50BC" w:rsidRPr="00B876A6" w:rsidRDefault="00BF50BC" w:rsidP="00BF50BC">
                            <w:pPr>
                              <w:ind w:right="-1201"/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Runoff and Infiltration Webquest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16BD3" id="Text Box 17" o:spid="_x0000_s1032" type="#_x0000_t202" style="position:absolute;margin-left:222.25pt;margin-top:32.65pt;width:316pt;height:33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" fillcolor="white [3201]" stroked="f" strokeweight=".5pt">
                <v:textbox>
                  <w:txbxContent>
                    <w:p w14:paraId="03357DE2" w14:textId="77777777" w:rsidR="00BF50BC" w:rsidRPr="00B876A6" w:rsidRDefault="00BF50BC" w:rsidP="00BF50BC">
                      <w:pPr>
                        <w:ind w:right="-1201"/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40"/>
                          <w:szCs w:val="40"/>
                        </w:rPr>
                        <w:t>Runoff and Infiltration Webquest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4E98D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664F6C" wp14:editId="1701CAB0">
                <wp:simplePos x="0" y="0"/>
                <wp:positionH relativeFrom="column">
                  <wp:posOffset>10632</wp:posOffset>
                </wp:positionH>
                <wp:positionV relativeFrom="paragraph">
                  <wp:posOffset>852037</wp:posOffset>
                </wp:positionV>
                <wp:extent cx="6847367" cy="0"/>
                <wp:effectExtent l="0" t="0" r="10795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7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B18327" id="Straight Connector 18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5pt,67.1pt" to="540pt,6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" strokecolor="#4472c4 [3204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3AC97D5B" wp14:editId="5EDAE778">
            <wp:extent cx="1374994" cy="733330"/>
            <wp:effectExtent l="0" t="0" r="2540" b="0"/>
            <wp:docPr id="19" name="Picture 19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A Logo Blu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94" cy="73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4FF2" w14:textId="31E44F20" w:rsidR="1F57850D" w:rsidRDefault="1F57850D" w:rsidP="1F57850D">
      <w:pPr>
        <w:rPr>
          <w:rFonts w:ascii="Calibri" w:eastAsia="Calibri" w:hAnsi="Calibri" w:cs="Calibri"/>
          <w:sz w:val="21"/>
          <w:szCs w:val="21"/>
        </w:rPr>
      </w:pPr>
    </w:p>
    <w:p w14:paraId="2A7B137E" w14:textId="71562C34" w:rsidR="00BF50BC" w:rsidRDefault="1EB55E4F" w:rsidP="7FF6EAFD">
      <w:pPr>
        <w:rPr>
          <w:rFonts w:ascii="Century Gothic" w:eastAsia="Calibri" w:hAnsi="Century Gothic" w:cs="Calibri"/>
        </w:rPr>
      </w:pPr>
      <w:r w:rsidRPr="00BF50BC">
        <w:rPr>
          <w:rFonts w:ascii="Century Gothic" w:eastAsia="Calibri" w:hAnsi="Century Gothic" w:cs="Calibri"/>
        </w:rPr>
        <w:t xml:space="preserve">This is an image that shows the Texas Colorado River Watershed! </w:t>
      </w:r>
      <w:r w:rsidR="328F47E6" w:rsidRPr="00BF50BC">
        <w:rPr>
          <w:rFonts w:ascii="Century Gothic" w:eastAsia="Calibri" w:hAnsi="Century Gothic" w:cs="Calibri"/>
        </w:rPr>
        <w:t>Notice how the basin funnels around the city of Austin.</w:t>
      </w:r>
    </w:p>
    <w:p w14:paraId="4B1C7FA6" w14:textId="09656F23" w:rsidR="00BF50BC" w:rsidRPr="00BF50BC" w:rsidRDefault="00BF50BC" w:rsidP="00BF5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50B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BF50BC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"https://coloradoriver.org/wp-content/uploads/2017/08/Colorado-River-Basin-Map-by-Siglo-Group-june2016-no-key-low-res-300x208.jpg" \* MERGEFORMATINET </w:instrText>
      </w:r>
      <w:r w:rsidRPr="00BF50B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BF50B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5E4226" wp14:editId="239110CF">
            <wp:extent cx="5585910" cy="3870251"/>
            <wp:effectExtent l="0" t="0" r="2540" b="3810"/>
            <wp:docPr id="21" name="Picture 21" descr="About The River – COLORADO RIVER AL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bout The River – COLORADO RIVER ALLIA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250" cy="388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0B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1EAB9C2" w14:textId="77777777" w:rsidR="00BF50BC" w:rsidRDefault="00BF50BC" w:rsidP="7FF6EAFD">
      <w:pPr>
        <w:rPr>
          <w:rFonts w:ascii="Century Gothic" w:eastAsia="Calibri" w:hAnsi="Century Gothic" w:cs="Calibri"/>
        </w:rPr>
      </w:pPr>
    </w:p>
    <w:p w14:paraId="4497098C" w14:textId="77777777" w:rsidR="00BF50BC" w:rsidRDefault="00324B34" w:rsidP="7FF6EAFD">
      <w:pPr>
        <w:rPr>
          <w:rFonts w:ascii="Century Gothic" w:eastAsia="Calibri" w:hAnsi="Century Gothic" w:cs="Calibri"/>
        </w:rPr>
      </w:pPr>
      <w:hyperlink r:id="rId16">
        <w:r w:rsidR="1EB55E4F" w:rsidRPr="00BF50BC">
          <w:rPr>
            <w:rStyle w:val="Hyperlink"/>
            <w:rFonts w:ascii="Century Gothic" w:eastAsia="Calibri" w:hAnsi="Century Gothic" w:cs="Calibri"/>
          </w:rPr>
          <w:t>Watch this video</w:t>
        </w:r>
      </w:hyperlink>
      <w:r w:rsidR="1EB55E4F" w:rsidRPr="00BF50BC">
        <w:rPr>
          <w:rFonts w:ascii="Century Gothic" w:eastAsia="Calibri" w:hAnsi="Century Gothic" w:cs="Calibri"/>
        </w:rPr>
        <w:t xml:space="preserve"> to find out what a watershed is.</w:t>
      </w:r>
      <w:r w:rsidR="055E1DD8" w:rsidRPr="00BF50BC">
        <w:rPr>
          <w:rFonts w:ascii="Century Gothic" w:eastAsia="Calibri" w:hAnsi="Century Gothic" w:cs="Calibri"/>
        </w:rPr>
        <w:t xml:space="preserve"> </w:t>
      </w:r>
    </w:p>
    <w:p w14:paraId="3B767937" w14:textId="0FD6F58E" w:rsidR="7FF6EAFD" w:rsidRPr="00BF50BC" w:rsidRDefault="055E1DD8" w:rsidP="7FF6EAFD">
      <w:pPr>
        <w:rPr>
          <w:ins w:id="2" w:author="Lydia Sides" w:date="2020-03-27T19:25:00Z"/>
          <w:rFonts w:ascii="Century Gothic" w:eastAsia="Calibri" w:hAnsi="Century Gothic" w:cs="Calibri"/>
        </w:rPr>
      </w:pPr>
      <w:r w:rsidRPr="00BF50BC">
        <w:rPr>
          <w:rFonts w:ascii="Century Gothic" w:eastAsia="Calibri" w:hAnsi="Century Gothic" w:cs="Calibri"/>
        </w:rPr>
        <w:t xml:space="preserve">Link: </w:t>
      </w:r>
      <w:hyperlink r:id="rId17">
        <w:r w:rsidRPr="00BF50BC">
          <w:rPr>
            <w:rStyle w:val="Hyperlink"/>
            <w:rFonts w:ascii="Century Gothic" w:eastAsia="Calibri" w:hAnsi="Century Gothic" w:cs="Calibri"/>
          </w:rPr>
          <w:t>https://www.youtube.com/watch?v=QOrVotzBNto&amp;feature=youtu.be</w:t>
        </w:r>
      </w:hyperlink>
    </w:p>
    <w:p w14:paraId="3D95CD20" w14:textId="75E90131" w:rsidR="7FF6EAFD" w:rsidRPr="00BF50BC" w:rsidRDefault="7FF6EAFD" w:rsidP="1F57850D">
      <w:pPr>
        <w:rPr>
          <w:ins w:id="3" w:author="Lydia Sides" w:date="2020-03-27T19:25:00Z"/>
          <w:rFonts w:ascii="Century Gothic" w:eastAsia="Calibri" w:hAnsi="Century Gothic" w:cs="Calibri"/>
        </w:rPr>
      </w:pPr>
    </w:p>
    <w:p w14:paraId="5CA8A5D2" w14:textId="4C80160A" w:rsidR="0B4BC060" w:rsidRPr="00BF50BC" w:rsidRDefault="0B4BC060" w:rsidP="6211A367">
      <w:pPr>
        <w:rPr>
          <w:rFonts w:ascii="Century Gothic" w:eastAsia="Calibri" w:hAnsi="Century Gothic" w:cs="Calibri"/>
        </w:rPr>
      </w:pPr>
      <w:r w:rsidRPr="00BF50BC">
        <w:rPr>
          <w:rFonts w:ascii="Century Gothic" w:eastAsia="Calibri" w:hAnsi="Century Gothic" w:cs="Calibri"/>
        </w:rPr>
        <w:t>Do you think that the shape of the</w:t>
      </w:r>
      <w:r w:rsidR="4EE9C6F7" w:rsidRPr="00BF50BC">
        <w:rPr>
          <w:rFonts w:ascii="Century Gothic" w:eastAsia="Calibri" w:hAnsi="Century Gothic" w:cs="Calibri"/>
        </w:rPr>
        <w:t xml:space="preserve"> Colorado River</w:t>
      </w:r>
      <w:r w:rsidRPr="00BF50BC">
        <w:rPr>
          <w:rFonts w:ascii="Century Gothic" w:eastAsia="Calibri" w:hAnsi="Century Gothic" w:cs="Calibri"/>
        </w:rPr>
        <w:t xml:space="preserve"> watershed can have an influence on flooding in the Austin area? Why or why not?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0750"/>
      </w:tblGrid>
      <w:tr w:rsidR="1F57850D" w:rsidRPr="00BF50BC" w14:paraId="1131D211" w14:textId="77777777" w:rsidTr="000005B1">
        <w:trPr>
          <w:trHeight w:val="2141"/>
        </w:trPr>
        <w:tc>
          <w:tcPr>
            <w:tcW w:w="10750" w:type="dxa"/>
          </w:tcPr>
          <w:p w14:paraId="4430E0DD" w14:textId="798673DE" w:rsidR="1F57850D" w:rsidRPr="00BF50BC" w:rsidRDefault="1F57850D" w:rsidP="1F57850D">
            <w:pPr>
              <w:rPr>
                <w:rFonts w:ascii="Century Gothic" w:eastAsia="Calibri" w:hAnsi="Century Gothic" w:cs="Calibri"/>
              </w:rPr>
            </w:pPr>
            <w:r w:rsidRPr="00BF50BC">
              <w:rPr>
                <w:rFonts w:ascii="Century Gothic" w:hAnsi="Century Gothic"/>
              </w:rPr>
              <w:br/>
            </w:r>
            <w:r w:rsidRPr="00BF50BC">
              <w:rPr>
                <w:rFonts w:ascii="Century Gothic" w:hAnsi="Century Gothic"/>
              </w:rPr>
              <w:br/>
            </w:r>
            <w:r w:rsidRPr="00BF50BC">
              <w:rPr>
                <w:rFonts w:ascii="Century Gothic" w:hAnsi="Century Gothic"/>
              </w:rPr>
              <w:br/>
            </w:r>
            <w:r w:rsidRPr="00BF50BC">
              <w:rPr>
                <w:rFonts w:ascii="Century Gothic" w:hAnsi="Century Gothic"/>
              </w:rPr>
              <w:br/>
            </w:r>
            <w:r w:rsidRPr="00BF50BC">
              <w:rPr>
                <w:rFonts w:ascii="Century Gothic" w:hAnsi="Century Gothic"/>
              </w:rPr>
              <w:br/>
            </w:r>
          </w:p>
        </w:tc>
      </w:tr>
    </w:tbl>
    <w:p w14:paraId="22CAFA50" w14:textId="3B7EC274" w:rsidR="1F57850D" w:rsidRPr="00BF50BC" w:rsidRDefault="1F57850D" w:rsidP="1F57850D">
      <w:pPr>
        <w:rPr>
          <w:rFonts w:ascii="Century Gothic" w:eastAsia="Calibri" w:hAnsi="Century Gothic" w:cs="Calibri"/>
        </w:rPr>
      </w:pPr>
    </w:p>
    <w:sectPr w:rsidR="1F57850D" w:rsidRPr="00BF50BC" w:rsidSect="00CB1FAA">
      <w:footerReference w:type="even" r:id="rId18"/>
      <w:footerReference w:type="default" r:id="rId19"/>
      <w:pgSz w:w="12240" w:h="15840"/>
      <w:pgMar w:top="720" w:right="720" w:bottom="144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51650B1" w16cex:dateUtc="2020-03-27T19:31:03.712Z"/>
  <w16cex:commentExtensible w16cex:durableId="315B8D00" w16cex:dateUtc="2020-03-27T19:33:03.995Z"/>
  <w16cex:commentExtensible w16cex:durableId="7015F61F" w16cex:dateUtc="2020-03-27T19:48:01.165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5CCA9" w14:textId="77777777" w:rsidR="00324B34" w:rsidRDefault="00324B34" w:rsidP="009D541A">
      <w:pPr>
        <w:spacing w:after="0" w:line="240" w:lineRule="auto"/>
      </w:pPr>
      <w:r>
        <w:separator/>
      </w:r>
    </w:p>
  </w:endnote>
  <w:endnote w:type="continuationSeparator" w:id="0">
    <w:p w14:paraId="3CEBF81B" w14:textId="77777777" w:rsidR="00324B34" w:rsidRDefault="00324B34" w:rsidP="009D5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02445064"/>
      <w:docPartObj>
        <w:docPartGallery w:val="Page Numbers (Bottom of Page)"/>
        <w:docPartUnique/>
      </w:docPartObj>
    </w:sdtPr>
    <w:sdtContent>
      <w:p w14:paraId="3EE183A3" w14:textId="1B99BD5D" w:rsidR="009D541A" w:rsidRDefault="009D541A" w:rsidP="00A419B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D65E03" w14:textId="77777777" w:rsidR="009D541A" w:rsidRDefault="009D541A" w:rsidP="009D54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48173599"/>
      <w:docPartObj>
        <w:docPartGallery w:val="Page Numbers (Bottom of Page)"/>
        <w:docPartUnique/>
      </w:docPartObj>
    </w:sdtPr>
    <w:sdtContent>
      <w:p w14:paraId="691A828F" w14:textId="30A3B685" w:rsidR="009D541A" w:rsidRDefault="009D541A" w:rsidP="00A419B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1F7C3AD" w14:textId="77777777" w:rsidR="009D541A" w:rsidRDefault="009D541A" w:rsidP="009D541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CA09A" w14:textId="77777777" w:rsidR="00324B34" w:rsidRDefault="00324B34" w:rsidP="009D541A">
      <w:pPr>
        <w:spacing w:after="0" w:line="240" w:lineRule="auto"/>
      </w:pPr>
      <w:r>
        <w:separator/>
      </w:r>
    </w:p>
  </w:footnote>
  <w:footnote w:type="continuationSeparator" w:id="0">
    <w:p w14:paraId="7F39271A" w14:textId="77777777" w:rsidR="00324B34" w:rsidRDefault="00324B34" w:rsidP="009D54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73A75"/>
    <w:multiLevelType w:val="hybridMultilevel"/>
    <w:tmpl w:val="A5CAD756"/>
    <w:lvl w:ilvl="0" w:tplc="8B48DCC8">
      <w:start w:val="1"/>
      <w:numFmt w:val="decimal"/>
      <w:lvlText w:val="%1."/>
      <w:lvlJc w:val="left"/>
      <w:pPr>
        <w:ind w:left="720" w:hanging="360"/>
      </w:pPr>
    </w:lvl>
    <w:lvl w:ilvl="1" w:tplc="7B5032C8">
      <w:start w:val="1"/>
      <w:numFmt w:val="lowerLetter"/>
      <w:lvlText w:val="%2."/>
      <w:lvlJc w:val="left"/>
      <w:pPr>
        <w:ind w:left="1440" w:hanging="360"/>
      </w:pPr>
    </w:lvl>
    <w:lvl w:ilvl="2" w:tplc="7384E8BC">
      <w:start w:val="1"/>
      <w:numFmt w:val="lowerRoman"/>
      <w:lvlText w:val="%3."/>
      <w:lvlJc w:val="right"/>
      <w:pPr>
        <w:ind w:left="2160" w:hanging="180"/>
      </w:pPr>
    </w:lvl>
    <w:lvl w:ilvl="3" w:tplc="3C40BCBA">
      <w:start w:val="1"/>
      <w:numFmt w:val="decimal"/>
      <w:lvlText w:val="%4."/>
      <w:lvlJc w:val="left"/>
      <w:pPr>
        <w:ind w:left="2880" w:hanging="360"/>
      </w:pPr>
    </w:lvl>
    <w:lvl w:ilvl="4" w:tplc="DB4C7ACC">
      <w:start w:val="1"/>
      <w:numFmt w:val="lowerLetter"/>
      <w:lvlText w:val="%5."/>
      <w:lvlJc w:val="left"/>
      <w:pPr>
        <w:ind w:left="3600" w:hanging="360"/>
      </w:pPr>
    </w:lvl>
    <w:lvl w:ilvl="5" w:tplc="47F28280">
      <w:start w:val="1"/>
      <w:numFmt w:val="lowerRoman"/>
      <w:lvlText w:val="%6."/>
      <w:lvlJc w:val="right"/>
      <w:pPr>
        <w:ind w:left="4320" w:hanging="180"/>
      </w:pPr>
    </w:lvl>
    <w:lvl w:ilvl="6" w:tplc="EB8C105C">
      <w:start w:val="1"/>
      <w:numFmt w:val="decimal"/>
      <w:lvlText w:val="%7."/>
      <w:lvlJc w:val="left"/>
      <w:pPr>
        <w:ind w:left="5040" w:hanging="360"/>
      </w:pPr>
    </w:lvl>
    <w:lvl w:ilvl="7" w:tplc="144E4D94">
      <w:start w:val="1"/>
      <w:numFmt w:val="lowerLetter"/>
      <w:lvlText w:val="%8."/>
      <w:lvlJc w:val="left"/>
      <w:pPr>
        <w:ind w:left="5760" w:hanging="360"/>
      </w:pPr>
    </w:lvl>
    <w:lvl w:ilvl="8" w:tplc="B5D0A5D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707D"/>
    <w:multiLevelType w:val="hybridMultilevel"/>
    <w:tmpl w:val="A9300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1192B"/>
    <w:multiLevelType w:val="hybridMultilevel"/>
    <w:tmpl w:val="8800D3A6"/>
    <w:lvl w:ilvl="0" w:tplc="12AC8E16">
      <w:start w:val="1"/>
      <w:numFmt w:val="decimal"/>
      <w:lvlText w:val="%1."/>
      <w:lvlJc w:val="left"/>
      <w:pPr>
        <w:ind w:left="720" w:hanging="360"/>
      </w:pPr>
    </w:lvl>
    <w:lvl w:ilvl="1" w:tplc="85E2C9E4">
      <w:start w:val="1"/>
      <w:numFmt w:val="lowerLetter"/>
      <w:lvlText w:val="%2."/>
      <w:lvlJc w:val="left"/>
      <w:pPr>
        <w:ind w:left="1440" w:hanging="360"/>
      </w:pPr>
    </w:lvl>
    <w:lvl w:ilvl="2" w:tplc="C0E212AA">
      <w:start w:val="1"/>
      <w:numFmt w:val="lowerRoman"/>
      <w:lvlText w:val="%3."/>
      <w:lvlJc w:val="right"/>
      <w:pPr>
        <w:ind w:left="2160" w:hanging="180"/>
      </w:pPr>
    </w:lvl>
    <w:lvl w:ilvl="3" w:tplc="46EC30BE">
      <w:start w:val="1"/>
      <w:numFmt w:val="decimal"/>
      <w:lvlText w:val="%4."/>
      <w:lvlJc w:val="left"/>
      <w:pPr>
        <w:ind w:left="2880" w:hanging="360"/>
      </w:pPr>
    </w:lvl>
    <w:lvl w:ilvl="4" w:tplc="41269F7E">
      <w:start w:val="1"/>
      <w:numFmt w:val="lowerLetter"/>
      <w:lvlText w:val="%5."/>
      <w:lvlJc w:val="left"/>
      <w:pPr>
        <w:ind w:left="3600" w:hanging="360"/>
      </w:pPr>
    </w:lvl>
    <w:lvl w:ilvl="5" w:tplc="18A4BE00">
      <w:start w:val="1"/>
      <w:numFmt w:val="lowerRoman"/>
      <w:lvlText w:val="%6."/>
      <w:lvlJc w:val="right"/>
      <w:pPr>
        <w:ind w:left="4320" w:hanging="180"/>
      </w:pPr>
    </w:lvl>
    <w:lvl w:ilvl="6" w:tplc="787800EE">
      <w:start w:val="1"/>
      <w:numFmt w:val="decimal"/>
      <w:lvlText w:val="%7."/>
      <w:lvlJc w:val="left"/>
      <w:pPr>
        <w:ind w:left="5040" w:hanging="360"/>
      </w:pPr>
    </w:lvl>
    <w:lvl w:ilvl="7" w:tplc="0EF06290">
      <w:start w:val="1"/>
      <w:numFmt w:val="lowerLetter"/>
      <w:lvlText w:val="%8."/>
      <w:lvlJc w:val="left"/>
      <w:pPr>
        <w:ind w:left="5760" w:hanging="360"/>
      </w:pPr>
    </w:lvl>
    <w:lvl w:ilvl="8" w:tplc="BCB858F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35223"/>
    <w:multiLevelType w:val="hybridMultilevel"/>
    <w:tmpl w:val="7C764AFA"/>
    <w:lvl w:ilvl="0" w:tplc="CFBA928A">
      <w:start w:val="1"/>
      <w:numFmt w:val="decimal"/>
      <w:lvlText w:val="%1."/>
      <w:lvlJc w:val="left"/>
      <w:pPr>
        <w:ind w:left="720" w:hanging="360"/>
      </w:pPr>
    </w:lvl>
    <w:lvl w:ilvl="1" w:tplc="5D1677DA">
      <w:start w:val="1"/>
      <w:numFmt w:val="lowerLetter"/>
      <w:lvlText w:val="%2."/>
      <w:lvlJc w:val="left"/>
      <w:pPr>
        <w:ind w:left="1440" w:hanging="360"/>
      </w:pPr>
    </w:lvl>
    <w:lvl w:ilvl="2" w:tplc="5C3CC236">
      <w:start w:val="1"/>
      <w:numFmt w:val="lowerRoman"/>
      <w:lvlText w:val="%3."/>
      <w:lvlJc w:val="right"/>
      <w:pPr>
        <w:ind w:left="2160" w:hanging="180"/>
      </w:pPr>
    </w:lvl>
    <w:lvl w:ilvl="3" w:tplc="34AC2110">
      <w:start w:val="1"/>
      <w:numFmt w:val="decimal"/>
      <w:lvlText w:val="%4."/>
      <w:lvlJc w:val="left"/>
      <w:pPr>
        <w:ind w:left="2880" w:hanging="360"/>
      </w:pPr>
    </w:lvl>
    <w:lvl w:ilvl="4" w:tplc="B0705D96">
      <w:start w:val="1"/>
      <w:numFmt w:val="lowerLetter"/>
      <w:lvlText w:val="%5."/>
      <w:lvlJc w:val="left"/>
      <w:pPr>
        <w:ind w:left="3600" w:hanging="360"/>
      </w:pPr>
    </w:lvl>
    <w:lvl w:ilvl="5" w:tplc="B4EE8E64">
      <w:start w:val="1"/>
      <w:numFmt w:val="lowerRoman"/>
      <w:lvlText w:val="%6."/>
      <w:lvlJc w:val="right"/>
      <w:pPr>
        <w:ind w:left="4320" w:hanging="180"/>
      </w:pPr>
    </w:lvl>
    <w:lvl w:ilvl="6" w:tplc="3342F1EC">
      <w:start w:val="1"/>
      <w:numFmt w:val="decimal"/>
      <w:lvlText w:val="%7."/>
      <w:lvlJc w:val="left"/>
      <w:pPr>
        <w:ind w:left="5040" w:hanging="360"/>
      </w:pPr>
    </w:lvl>
    <w:lvl w:ilvl="7" w:tplc="A01E4066">
      <w:start w:val="1"/>
      <w:numFmt w:val="lowerLetter"/>
      <w:lvlText w:val="%8."/>
      <w:lvlJc w:val="left"/>
      <w:pPr>
        <w:ind w:left="5760" w:hanging="360"/>
      </w:pPr>
    </w:lvl>
    <w:lvl w:ilvl="8" w:tplc="17DA57E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604D13"/>
    <w:multiLevelType w:val="hybridMultilevel"/>
    <w:tmpl w:val="501E147E"/>
    <w:lvl w:ilvl="0" w:tplc="687E1F4A">
      <w:start w:val="1"/>
      <w:numFmt w:val="decimal"/>
      <w:lvlText w:val="%1."/>
      <w:lvlJc w:val="left"/>
      <w:pPr>
        <w:ind w:left="720" w:hanging="360"/>
      </w:pPr>
    </w:lvl>
    <w:lvl w:ilvl="1" w:tplc="CF9072AE">
      <w:start w:val="1"/>
      <w:numFmt w:val="lowerLetter"/>
      <w:lvlText w:val="%2."/>
      <w:lvlJc w:val="left"/>
      <w:pPr>
        <w:ind w:left="1440" w:hanging="360"/>
      </w:pPr>
    </w:lvl>
    <w:lvl w:ilvl="2" w:tplc="E902850C">
      <w:start w:val="1"/>
      <w:numFmt w:val="lowerRoman"/>
      <w:lvlText w:val="%3."/>
      <w:lvlJc w:val="right"/>
      <w:pPr>
        <w:ind w:left="2160" w:hanging="180"/>
      </w:pPr>
    </w:lvl>
    <w:lvl w:ilvl="3" w:tplc="BCF0E5C6">
      <w:start w:val="1"/>
      <w:numFmt w:val="decimal"/>
      <w:lvlText w:val="%4."/>
      <w:lvlJc w:val="left"/>
      <w:pPr>
        <w:ind w:left="2880" w:hanging="360"/>
      </w:pPr>
    </w:lvl>
    <w:lvl w:ilvl="4" w:tplc="9A0423C6">
      <w:start w:val="1"/>
      <w:numFmt w:val="lowerLetter"/>
      <w:lvlText w:val="%5."/>
      <w:lvlJc w:val="left"/>
      <w:pPr>
        <w:ind w:left="3600" w:hanging="360"/>
      </w:pPr>
    </w:lvl>
    <w:lvl w:ilvl="5" w:tplc="CB6478F8">
      <w:start w:val="1"/>
      <w:numFmt w:val="lowerRoman"/>
      <w:lvlText w:val="%6."/>
      <w:lvlJc w:val="right"/>
      <w:pPr>
        <w:ind w:left="4320" w:hanging="180"/>
      </w:pPr>
    </w:lvl>
    <w:lvl w:ilvl="6" w:tplc="3F006412">
      <w:start w:val="1"/>
      <w:numFmt w:val="decimal"/>
      <w:lvlText w:val="%7."/>
      <w:lvlJc w:val="left"/>
      <w:pPr>
        <w:ind w:left="5040" w:hanging="360"/>
      </w:pPr>
    </w:lvl>
    <w:lvl w:ilvl="7" w:tplc="91782F84">
      <w:start w:val="1"/>
      <w:numFmt w:val="lowerLetter"/>
      <w:lvlText w:val="%8."/>
      <w:lvlJc w:val="left"/>
      <w:pPr>
        <w:ind w:left="5760" w:hanging="360"/>
      </w:pPr>
    </w:lvl>
    <w:lvl w:ilvl="8" w:tplc="3C36642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6C617A"/>
    <w:multiLevelType w:val="hybridMultilevel"/>
    <w:tmpl w:val="8E92EAAA"/>
    <w:lvl w:ilvl="0" w:tplc="0748A658">
      <w:start w:val="1"/>
      <w:numFmt w:val="decimal"/>
      <w:lvlText w:val="%1."/>
      <w:lvlJc w:val="left"/>
      <w:pPr>
        <w:ind w:left="720" w:hanging="360"/>
      </w:pPr>
    </w:lvl>
    <w:lvl w:ilvl="1" w:tplc="FE8E2FF8">
      <w:start w:val="1"/>
      <w:numFmt w:val="lowerLetter"/>
      <w:lvlText w:val="%2."/>
      <w:lvlJc w:val="left"/>
      <w:pPr>
        <w:ind w:left="1440" w:hanging="360"/>
      </w:pPr>
    </w:lvl>
    <w:lvl w:ilvl="2" w:tplc="A606D790">
      <w:start w:val="1"/>
      <w:numFmt w:val="lowerRoman"/>
      <w:lvlText w:val="%3."/>
      <w:lvlJc w:val="right"/>
      <w:pPr>
        <w:ind w:left="2160" w:hanging="180"/>
      </w:pPr>
    </w:lvl>
    <w:lvl w:ilvl="3" w:tplc="5E8A5A10">
      <w:start w:val="1"/>
      <w:numFmt w:val="decimal"/>
      <w:lvlText w:val="%4."/>
      <w:lvlJc w:val="left"/>
      <w:pPr>
        <w:ind w:left="2880" w:hanging="360"/>
      </w:pPr>
    </w:lvl>
    <w:lvl w:ilvl="4" w:tplc="7332A5C4">
      <w:start w:val="1"/>
      <w:numFmt w:val="lowerLetter"/>
      <w:lvlText w:val="%5."/>
      <w:lvlJc w:val="left"/>
      <w:pPr>
        <w:ind w:left="3600" w:hanging="360"/>
      </w:pPr>
    </w:lvl>
    <w:lvl w:ilvl="5" w:tplc="C622B07A">
      <w:start w:val="1"/>
      <w:numFmt w:val="lowerRoman"/>
      <w:lvlText w:val="%6."/>
      <w:lvlJc w:val="right"/>
      <w:pPr>
        <w:ind w:left="4320" w:hanging="180"/>
      </w:pPr>
    </w:lvl>
    <w:lvl w:ilvl="6" w:tplc="BAD40ABE">
      <w:start w:val="1"/>
      <w:numFmt w:val="decimal"/>
      <w:lvlText w:val="%7."/>
      <w:lvlJc w:val="left"/>
      <w:pPr>
        <w:ind w:left="5040" w:hanging="360"/>
      </w:pPr>
    </w:lvl>
    <w:lvl w:ilvl="7" w:tplc="851CEE1A">
      <w:start w:val="1"/>
      <w:numFmt w:val="lowerLetter"/>
      <w:lvlText w:val="%8."/>
      <w:lvlJc w:val="left"/>
      <w:pPr>
        <w:ind w:left="5760" w:hanging="360"/>
      </w:pPr>
    </w:lvl>
    <w:lvl w:ilvl="8" w:tplc="06A8CE5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197087"/>
    <w:multiLevelType w:val="hybridMultilevel"/>
    <w:tmpl w:val="7870EC64"/>
    <w:lvl w:ilvl="0" w:tplc="51E08C52">
      <w:start w:val="1"/>
      <w:numFmt w:val="decimal"/>
      <w:lvlText w:val="%1."/>
      <w:lvlJc w:val="left"/>
      <w:pPr>
        <w:ind w:left="720" w:hanging="360"/>
      </w:pPr>
    </w:lvl>
    <w:lvl w:ilvl="1" w:tplc="87761980">
      <w:start w:val="1"/>
      <w:numFmt w:val="lowerLetter"/>
      <w:lvlText w:val="%2."/>
      <w:lvlJc w:val="left"/>
      <w:pPr>
        <w:ind w:left="1440" w:hanging="360"/>
      </w:pPr>
    </w:lvl>
    <w:lvl w:ilvl="2" w:tplc="9A681C88">
      <w:start w:val="1"/>
      <w:numFmt w:val="lowerRoman"/>
      <w:lvlText w:val="%3."/>
      <w:lvlJc w:val="right"/>
      <w:pPr>
        <w:ind w:left="2160" w:hanging="180"/>
      </w:pPr>
    </w:lvl>
    <w:lvl w:ilvl="3" w:tplc="E286B01A">
      <w:start w:val="1"/>
      <w:numFmt w:val="decimal"/>
      <w:lvlText w:val="%4."/>
      <w:lvlJc w:val="left"/>
      <w:pPr>
        <w:ind w:left="2880" w:hanging="360"/>
      </w:pPr>
    </w:lvl>
    <w:lvl w:ilvl="4" w:tplc="4C248ABC">
      <w:start w:val="1"/>
      <w:numFmt w:val="lowerLetter"/>
      <w:lvlText w:val="%5."/>
      <w:lvlJc w:val="left"/>
      <w:pPr>
        <w:ind w:left="3600" w:hanging="360"/>
      </w:pPr>
    </w:lvl>
    <w:lvl w:ilvl="5" w:tplc="CD941BE8">
      <w:start w:val="1"/>
      <w:numFmt w:val="lowerRoman"/>
      <w:lvlText w:val="%6."/>
      <w:lvlJc w:val="right"/>
      <w:pPr>
        <w:ind w:left="4320" w:hanging="180"/>
      </w:pPr>
    </w:lvl>
    <w:lvl w:ilvl="6" w:tplc="E0220832">
      <w:start w:val="1"/>
      <w:numFmt w:val="decimal"/>
      <w:lvlText w:val="%7."/>
      <w:lvlJc w:val="left"/>
      <w:pPr>
        <w:ind w:left="5040" w:hanging="360"/>
      </w:pPr>
    </w:lvl>
    <w:lvl w:ilvl="7" w:tplc="D576C7D6">
      <w:start w:val="1"/>
      <w:numFmt w:val="lowerLetter"/>
      <w:lvlText w:val="%8."/>
      <w:lvlJc w:val="left"/>
      <w:pPr>
        <w:ind w:left="5760" w:hanging="360"/>
      </w:pPr>
    </w:lvl>
    <w:lvl w:ilvl="8" w:tplc="13B41F9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ydia Sides">
    <w15:presenceInfo w15:providerId="AD" w15:userId="S::lydia@coloradoriver.org::6b3f1274-cebd-4044-bb7b-ae4937567d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814AC9D"/>
    <w:rsid w:val="000005B1"/>
    <w:rsid w:val="000655FE"/>
    <w:rsid w:val="00083539"/>
    <w:rsid w:val="000A1701"/>
    <w:rsid w:val="00324B34"/>
    <w:rsid w:val="00363F66"/>
    <w:rsid w:val="0046EF28"/>
    <w:rsid w:val="00472D51"/>
    <w:rsid w:val="0054018F"/>
    <w:rsid w:val="005A4634"/>
    <w:rsid w:val="006F0163"/>
    <w:rsid w:val="006F0990"/>
    <w:rsid w:val="007F1491"/>
    <w:rsid w:val="00916E57"/>
    <w:rsid w:val="00935D67"/>
    <w:rsid w:val="00954D83"/>
    <w:rsid w:val="00975CDA"/>
    <w:rsid w:val="009D541A"/>
    <w:rsid w:val="00A0466B"/>
    <w:rsid w:val="00AF5B1B"/>
    <w:rsid w:val="00BE445E"/>
    <w:rsid w:val="00BF50BC"/>
    <w:rsid w:val="00C804AE"/>
    <w:rsid w:val="00CB1014"/>
    <w:rsid w:val="00CB1FAA"/>
    <w:rsid w:val="00D35641"/>
    <w:rsid w:val="00DD2431"/>
    <w:rsid w:val="00E41B15"/>
    <w:rsid w:val="00E91146"/>
    <w:rsid w:val="00EF0928"/>
    <w:rsid w:val="00FB5008"/>
    <w:rsid w:val="0197C933"/>
    <w:rsid w:val="01D47E0E"/>
    <w:rsid w:val="02B30FDA"/>
    <w:rsid w:val="03A8A526"/>
    <w:rsid w:val="04103782"/>
    <w:rsid w:val="0478EFB8"/>
    <w:rsid w:val="050A0074"/>
    <w:rsid w:val="055E1DD8"/>
    <w:rsid w:val="05A5EBB4"/>
    <w:rsid w:val="061C6B66"/>
    <w:rsid w:val="06A25B22"/>
    <w:rsid w:val="06B770B2"/>
    <w:rsid w:val="06EF6D43"/>
    <w:rsid w:val="06F43FB8"/>
    <w:rsid w:val="073677AE"/>
    <w:rsid w:val="073B33C9"/>
    <w:rsid w:val="079C0476"/>
    <w:rsid w:val="0832BEA4"/>
    <w:rsid w:val="083843B2"/>
    <w:rsid w:val="0A22C07A"/>
    <w:rsid w:val="0AAE1AB1"/>
    <w:rsid w:val="0B4BC060"/>
    <w:rsid w:val="0B8378B6"/>
    <w:rsid w:val="0C6A5942"/>
    <w:rsid w:val="0D891100"/>
    <w:rsid w:val="0E78D8F0"/>
    <w:rsid w:val="0EB2110E"/>
    <w:rsid w:val="0F29E437"/>
    <w:rsid w:val="0F355D82"/>
    <w:rsid w:val="112CAD73"/>
    <w:rsid w:val="11463D6B"/>
    <w:rsid w:val="116E4656"/>
    <w:rsid w:val="11E51CCA"/>
    <w:rsid w:val="126163B9"/>
    <w:rsid w:val="12790AEE"/>
    <w:rsid w:val="13796048"/>
    <w:rsid w:val="14C30B73"/>
    <w:rsid w:val="171F640D"/>
    <w:rsid w:val="18761E25"/>
    <w:rsid w:val="18AA9827"/>
    <w:rsid w:val="18E6CE33"/>
    <w:rsid w:val="1979AECA"/>
    <w:rsid w:val="1A3DBFCC"/>
    <w:rsid w:val="1B36D67B"/>
    <w:rsid w:val="1C1A8075"/>
    <w:rsid w:val="1C659D87"/>
    <w:rsid w:val="1C838B41"/>
    <w:rsid w:val="1C916994"/>
    <w:rsid w:val="1D85AE79"/>
    <w:rsid w:val="1DC406D9"/>
    <w:rsid w:val="1E1A18FF"/>
    <w:rsid w:val="1EB55E4F"/>
    <w:rsid w:val="1F57850D"/>
    <w:rsid w:val="1FBA6128"/>
    <w:rsid w:val="20B77573"/>
    <w:rsid w:val="226622F4"/>
    <w:rsid w:val="235864A0"/>
    <w:rsid w:val="23905AE0"/>
    <w:rsid w:val="23C57158"/>
    <w:rsid w:val="23FE5654"/>
    <w:rsid w:val="24614C96"/>
    <w:rsid w:val="249B7A60"/>
    <w:rsid w:val="26A5CEEF"/>
    <w:rsid w:val="26BA72EC"/>
    <w:rsid w:val="2A1D6A0F"/>
    <w:rsid w:val="2DEC1FD3"/>
    <w:rsid w:val="3100583B"/>
    <w:rsid w:val="31CAFD46"/>
    <w:rsid w:val="328F47E6"/>
    <w:rsid w:val="329F9010"/>
    <w:rsid w:val="32AC32A4"/>
    <w:rsid w:val="32FCC1F9"/>
    <w:rsid w:val="332AB469"/>
    <w:rsid w:val="33CFCA13"/>
    <w:rsid w:val="33DC6A62"/>
    <w:rsid w:val="341FFF90"/>
    <w:rsid w:val="343E78AB"/>
    <w:rsid w:val="34E4BD2C"/>
    <w:rsid w:val="36387F22"/>
    <w:rsid w:val="38629269"/>
    <w:rsid w:val="398323FD"/>
    <w:rsid w:val="39C1ACFA"/>
    <w:rsid w:val="3AFD1238"/>
    <w:rsid w:val="3B2388AA"/>
    <w:rsid w:val="3B35125D"/>
    <w:rsid w:val="3C2A60BE"/>
    <w:rsid w:val="3CB63E5D"/>
    <w:rsid w:val="3CECFBE4"/>
    <w:rsid w:val="3EE828AD"/>
    <w:rsid w:val="40DC0E83"/>
    <w:rsid w:val="436A4B8E"/>
    <w:rsid w:val="43D64423"/>
    <w:rsid w:val="44E77DC0"/>
    <w:rsid w:val="47002A86"/>
    <w:rsid w:val="47CF4300"/>
    <w:rsid w:val="4897DD75"/>
    <w:rsid w:val="48DF12FD"/>
    <w:rsid w:val="49140630"/>
    <w:rsid w:val="4A7A5B96"/>
    <w:rsid w:val="4B55C075"/>
    <w:rsid w:val="4D1FABA7"/>
    <w:rsid w:val="4D5A6DD0"/>
    <w:rsid w:val="4DDFDA32"/>
    <w:rsid w:val="4E2B6389"/>
    <w:rsid w:val="4EE9C6F7"/>
    <w:rsid w:val="4F1780EB"/>
    <w:rsid w:val="4FCFCD11"/>
    <w:rsid w:val="4FF11F62"/>
    <w:rsid w:val="50A70690"/>
    <w:rsid w:val="50CCE06B"/>
    <w:rsid w:val="51AF71EA"/>
    <w:rsid w:val="52993689"/>
    <w:rsid w:val="530A66B8"/>
    <w:rsid w:val="53768F17"/>
    <w:rsid w:val="54505848"/>
    <w:rsid w:val="551F2800"/>
    <w:rsid w:val="55F31694"/>
    <w:rsid w:val="5674523A"/>
    <w:rsid w:val="56FCDE4A"/>
    <w:rsid w:val="57A4F828"/>
    <w:rsid w:val="5814AC9D"/>
    <w:rsid w:val="5888A96C"/>
    <w:rsid w:val="591DBE8A"/>
    <w:rsid w:val="5939F16F"/>
    <w:rsid w:val="5A436796"/>
    <w:rsid w:val="5AFBE80C"/>
    <w:rsid w:val="5BAE3495"/>
    <w:rsid w:val="5CF7C5B9"/>
    <w:rsid w:val="5CFD6E39"/>
    <w:rsid w:val="5D73F4B2"/>
    <w:rsid w:val="5F340129"/>
    <w:rsid w:val="5F5EBCFE"/>
    <w:rsid w:val="5FAD6FED"/>
    <w:rsid w:val="6118BEA7"/>
    <w:rsid w:val="620E8A0E"/>
    <w:rsid w:val="6211A367"/>
    <w:rsid w:val="623A43B3"/>
    <w:rsid w:val="6274553F"/>
    <w:rsid w:val="62A1DE22"/>
    <w:rsid w:val="62ACF847"/>
    <w:rsid w:val="6394AD3F"/>
    <w:rsid w:val="63B00437"/>
    <w:rsid w:val="63DE3F87"/>
    <w:rsid w:val="644CF193"/>
    <w:rsid w:val="647F8DDB"/>
    <w:rsid w:val="64D0E9B5"/>
    <w:rsid w:val="659CE639"/>
    <w:rsid w:val="663A2957"/>
    <w:rsid w:val="667D63E3"/>
    <w:rsid w:val="67C9D24D"/>
    <w:rsid w:val="6814421B"/>
    <w:rsid w:val="68C9E49C"/>
    <w:rsid w:val="69652DB6"/>
    <w:rsid w:val="6A0E61A3"/>
    <w:rsid w:val="6A4748D7"/>
    <w:rsid w:val="6A50FF01"/>
    <w:rsid w:val="6A5DCDE6"/>
    <w:rsid w:val="6ADF3436"/>
    <w:rsid w:val="6AFBEC82"/>
    <w:rsid w:val="6CFC84DE"/>
    <w:rsid w:val="6D95F2FE"/>
    <w:rsid w:val="6E0FA224"/>
    <w:rsid w:val="6F652A67"/>
    <w:rsid w:val="6F8568EF"/>
    <w:rsid w:val="70A9A304"/>
    <w:rsid w:val="718E0DE6"/>
    <w:rsid w:val="72592569"/>
    <w:rsid w:val="72DB3D54"/>
    <w:rsid w:val="73E5DCE6"/>
    <w:rsid w:val="73FDAF80"/>
    <w:rsid w:val="7464C42B"/>
    <w:rsid w:val="7468C03A"/>
    <w:rsid w:val="74D9CA25"/>
    <w:rsid w:val="75B93148"/>
    <w:rsid w:val="75BA240A"/>
    <w:rsid w:val="75DA1038"/>
    <w:rsid w:val="763B4110"/>
    <w:rsid w:val="767392E0"/>
    <w:rsid w:val="76B1B971"/>
    <w:rsid w:val="76B35C9F"/>
    <w:rsid w:val="783BB783"/>
    <w:rsid w:val="79285B3D"/>
    <w:rsid w:val="792E3001"/>
    <w:rsid w:val="797B1756"/>
    <w:rsid w:val="79B4A1FC"/>
    <w:rsid w:val="7A3E66E3"/>
    <w:rsid w:val="7B4FDAE5"/>
    <w:rsid w:val="7BBF0A3F"/>
    <w:rsid w:val="7C9B5623"/>
    <w:rsid w:val="7E7EB420"/>
    <w:rsid w:val="7EF94DD9"/>
    <w:rsid w:val="7F1794A7"/>
    <w:rsid w:val="7F6E7B11"/>
    <w:rsid w:val="7F942380"/>
    <w:rsid w:val="7FF6E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4AC9D"/>
  <w15:chartTrackingRefBased/>
  <w15:docId w15:val="{9F80B47C-FCDE-4A96-81C2-B85FF4BD8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911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11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11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11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11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1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14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D2431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D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41A"/>
  </w:style>
  <w:style w:type="character" w:styleId="PageNumber">
    <w:name w:val="page number"/>
    <w:basedOn w:val="DefaultParagraphFont"/>
    <w:uiPriority w:val="99"/>
    <w:semiHidden/>
    <w:unhideWhenUsed/>
    <w:rsid w:val="009D5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QOrVotzBNto&amp;feature=youtu.b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QOrVotzBNt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ceantoday.noaa.gov/watercycle/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YzQGgyrxXiI" TargetMode="External"/><Relationship Id="rId22" Type="http://schemas.openxmlformats.org/officeDocument/2006/relationships/theme" Target="theme/theme1.xml"/><Relationship Id="R2e05fd2c9a674c7a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661796514A0948B1B463957DD208E5" ma:contentTypeVersion="12" ma:contentTypeDescription="Create a new document." ma:contentTypeScope="" ma:versionID="39d3c9f32c6db2bbd755d860af40f495">
  <xsd:schema xmlns:xsd="http://www.w3.org/2001/XMLSchema" xmlns:xs="http://www.w3.org/2001/XMLSchema" xmlns:p="http://schemas.microsoft.com/office/2006/metadata/properties" xmlns:ns2="8cafa016-a191-40bb-9a9e-773ee4bcd714" xmlns:ns3="44717859-b1ab-4053-bcc9-82da5b5509bf" targetNamespace="http://schemas.microsoft.com/office/2006/metadata/properties" ma:root="true" ma:fieldsID="0371276d4ec2675c0c8cd06732cd7ca9" ns2:_="" ns3:_="">
    <xsd:import namespace="8cafa016-a191-40bb-9a9e-773ee4bcd714"/>
    <xsd:import namespace="44717859-b1ab-4053-bcc9-82da5b5509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afa016-a191-40bb-9a9e-773ee4bcd7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17859-b1ab-4053-bcc9-82da5b5509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1DCEB9-DE42-4B90-9FB5-76112158C5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DC18C8-BDFA-48C4-BE46-AE37F10D3D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146B8E-D153-4237-ACD7-1F3FDD6097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afa016-a191-40bb-9a9e-773ee4bcd714"/>
    <ds:schemaRef ds:uri="44717859-b1ab-4053-bcc9-82da5b5509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Sides</dc:creator>
  <cp:keywords/>
  <dc:description/>
  <cp:lastModifiedBy>Swets, Jillian C</cp:lastModifiedBy>
  <cp:revision>16</cp:revision>
  <dcterms:created xsi:type="dcterms:W3CDTF">2020-04-09T15:56:00Z</dcterms:created>
  <dcterms:modified xsi:type="dcterms:W3CDTF">2020-04-09T16:39:00Z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0x010100BA661796514A0948B1B463957DD208E5</vt:lpwstr>
  </property>
</Properties>
</file>